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23DDA" w14:textId="77777777" w:rsidR="00D9168B" w:rsidRPr="00D60FA0" w:rsidRDefault="00D9168B" w:rsidP="00D9168B">
      <w:pPr>
        <w:spacing w:after="0" w:line="240" w:lineRule="auto"/>
        <w:ind w:left="2832" w:firstLine="708"/>
        <w:jc w:val="both"/>
        <w:rPr>
          <w:rFonts w:ascii="Times New Roman" w:eastAsiaTheme="minorEastAsia" w:hAnsi="Times New Roman" w:cs="Times New Roman"/>
          <w:noProof/>
          <w:sz w:val="32"/>
          <w:szCs w:val="32"/>
          <w:lang w:eastAsia="es-ES"/>
        </w:rPr>
      </w:pPr>
      <w:r w:rsidRPr="00184198">
        <w:rPr>
          <w:rFonts w:ascii="Times New Roman" w:eastAsiaTheme="minorEastAsia" w:hAnsi="Times New Roman" w:cs="Times New Roman"/>
          <w:noProof/>
          <w:sz w:val="36"/>
          <w:szCs w:val="36"/>
          <w:lang w:eastAsia="es-ES"/>
        </w:rPr>
        <w:t xml:space="preserve">  </w:t>
      </w:r>
      <w:r w:rsidRPr="00D60FA0">
        <w:rPr>
          <w:rFonts w:ascii="Times New Roman" w:eastAsiaTheme="minorEastAsia" w:hAnsi="Times New Roman" w:cs="Times New Roman"/>
          <w:noProof/>
          <w:sz w:val="32"/>
          <w:szCs w:val="32"/>
          <w:lang w:eastAsia="es-ES"/>
        </w:rPr>
        <w:t>* Y  U  C  A *</w:t>
      </w:r>
    </w:p>
    <w:p w14:paraId="3086FC71" w14:textId="27BF9393" w:rsidR="0015018B" w:rsidRDefault="00D9168B" w:rsidP="00D9168B">
      <w:pPr>
        <w:keepNext/>
        <w:keepLines/>
        <w:spacing w:before="240" w:after="0" w:line="240" w:lineRule="auto"/>
        <w:jc w:val="center"/>
        <w:outlineLvl w:val="0"/>
        <w:rPr>
          <w:rFonts w:ascii="Times New Roman" w:eastAsiaTheme="minorEastAsia" w:hAnsi="Times New Roman" w:cs="Times New Roman"/>
          <w:noProof/>
          <w:color w:val="000000" w:themeColor="text1"/>
          <w:sz w:val="28"/>
          <w:szCs w:val="28"/>
          <w:lang w:eastAsia="es-ES"/>
        </w:rPr>
      </w:pPr>
      <w:r w:rsidRPr="00184198">
        <w:rPr>
          <w:rFonts w:ascii="Times New Roman" w:eastAsiaTheme="minorEastAsia" w:hAnsi="Times New Roman" w:cs="Times New Roman"/>
          <w:noProof/>
          <w:color w:val="000000" w:themeColor="text1"/>
          <w:sz w:val="28"/>
          <w:szCs w:val="28"/>
          <w:lang w:eastAsia="es-ES"/>
        </w:rPr>
        <w:t xml:space="preserve">Año 24. Boletín Nº </w:t>
      </w:r>
      <w:r w:rsidR="006F7E86">
        <w:rPr>
          <w:rFonts w:ascii="Times New Roman" w:eastAsiaTheme="minorEastAsia" w:hAnsi="Times New Roman" w:cs="Times New Roman"/>
          <w:noProof/>
          <w:color w:val="000000" w:themeColor="text1"/>
          <w:sz w:val="28"/>
          <w:szCs w:val="28"/>
          <w:lang w:eastAsia="es-ES"/>
        </w:rPr>
        <w:t>200</w:t>
      </w:r>
      <w:r w:rsidRPr="00184198">
        <w:rPr>
          <w:rFonts w:ascii="Times New Roman" w:eastAsiaTheme="minorEastAsia" w:hAnsi="Times New Roman" w:cs="Times New Roman"/>
          <w:noProof/>
          <w:color w:val="000000" w:themeColor="text1"/>
          <w:sz w:val="28"/>
          <w:szCs w:val="28"/>
          <w:lang w:eastAsia="es-ES"/>
        </w:rPr>
        <w:t xml:space="preserve"> </w:t>
      </w:r>
      <w:r w:rsidR="006F7E86">
        <w:rPr>
          <w:rFonts w:ascii="Times New Roman" w:eastAsiaTheme="minorEastAsia" w:hAnsi="Times New Roman" w:cs="Times New Roman"/>
          <w:noProof/>
          <w:color w:val="000000" w:themeColor="text1"/>
          <w:sz w:val="28"/>
          <w:szCs w:val="28"/>
          <w:lang w:eastAsia="es-ES"/>
        </w:rPr>
        <w:t>diciembre</w:t>
      </w:r>
      <w:r w:rsidRPr="00184198">
        <w:rPr>
          <w:rFonts w:ascii="Times New Roman" w:eastAsiaTheme="minorEastAsia" w:hAnsi="Times New Roman" w:cs="Times New Roman"/>
          <w:noProof/>
          <w:color w:val="000000" w:themeColor="text1"/>
          <w:sz w:val="28"/>
          <w:szCs w:val="28"/>
          <w:lang w:eastAsia="es-ES"/>
        </w:rPr>
        <w:t xml:space="preserve"> 2021</w:t>
      </w:r>
    </w:p>
    <w:p w14:paraId="676ABC54" w14:textId="17AAF627" w:rsidR="00FA4601" w:rsidRPr="00B108CD" w:rsidRDefault="00D9168B" w:rsidP="00B108CD">
      <w:pPr>
        <w:keepNext/>
        <w:keepLines/>
        <w:spacing w:before="240" w:after="0" w:line="240" w:lineRule="auto"/>
        <w:jc w:val="center"/>
        <w:outlineLvl w:val="0"/>
        <w:rPr>
          <w:rFonts w:ascii="Times New Roman" w:eastAsiaTheme="minorEastAsia" w:hAnsi="Times New Roman" w:cs="Times New Roman"/>
          <w:b/>
          <w:bCs/>
          <w:noProof/>
          <w:color w:val="000000" w:themeColor="text1"/>
          <w:sz w:val="32"/>
          <w:szCs w:val="32"/>
          <w:lang w:eastAsia="es-ES"/>
        </w:rPr>
      </w:pPr>
      <w:r w:rsidRPr="00B108CD">
        <w:rPr>
          <w:rFonts w:ascii="Times New Roman" w:eastAsiaTheme="minorEastAsia" w:hAnsi="Times New Roman" w:cs="Times New Roman"/>
          <w:b/>
          <w:bCs/>
          <w:noProof/>
          <w:color w:val="000000" w:themeColor="text1"/>
          <w:sz w:val="32"/>
          <w:szCs w:val="32"/>
          <w:lang w:eastAsia="es-ES"/>
        </w:rPr>
        <w:t>Medio de comunicación privado</w:t>
      </w:r>
      <w:r w:rsidR="00E2669A" w:rsidRPr="00B108CD">
        <w:rPr>
          <w:rFonts w:ascii="Times New Roman" w:eastAsiaTheme="minorEastAsia" w:hAnsi="Times New Roman" w:cs="Times New Roman"/>
          <w:b/>
          <w:bCs/>
          <w:noProof/>
          <w:color w:val="000000" w:themeColor="text1"/>
          <w:sz w:val="32"/>
          <w:szCs w:val="32"/>
          <w:lang w:eastAsia="es-ES"/>
        </w:rPr>
        <w:t>.</w:t>
      </w:r>
    </w:p>
    <w:p w14:paraId="2936422D" w14:textId="499800FD" w:rsidR="0088425C" w:rsidRDefault="008D75FC" w:rsidP="00F90CCF">
      <w:pPr>
        <w:keepNext/>
        <w:keepLines/>
        <w:spacing w:before="240" w:after="0" w:line="240" w:lineRule="auto"/>
        <w:jc w:val="both"/>
        <w:outlineLvl w:val="0"/>
        <w:rPr>
          <w:rFonts w:ascii="Times New Roman" w:eastAsiaTheme="minorEastAsia" w:hAnsi="Times New Roman" w:cs="Times New Roman"/>
          <w:sz w:val="24"/>
          <w:szCs w:val="24"/>
          <w:lang w:eastAsia="es-ES"/>
        </w:rPr>
      </w:pPr>
      <w:r w:rsidRPr="00940DEC">
        <w:rPr>
          <w:rFonts w:ascii="Times New Roman" w:eastAsiaTheme="minorEastAsia" w:hAnsi="Times New Roman" w:cs="Times New Roman"/>
          <w:noProof/>
          <w:color w:val="000000" w:themeColor="text1"/>
          <w:sz w:val="32"/>
          <w:szCs w:val="32"/>
          <w:lang w:eastAsia="es-ES"/>
        </w:rPr>
        <w:t xml:space="preserve">Este será el último Boletín </w:t>
      </w:r>
      <w:r w:rsidRPr="00940DEC">
        <w:rPr>
          <w:rFonts w:ascii="Times New Roman" w:eastAsiaTheme="minorEastAsia" w:hAnsi="Times New Roman" w:cs="Times New Roman"/>
          <w:b/>
          <w:bCs/>
          <w:noProof/>
          <w:color w:val="000000" w:themeColor="text1"/>
          <w:sz w:val="32"/>
          <w:szCs w:val="32"/>
          <w:lang w:eastAsia="es-ES"/>
        </w:rPr>
        <w:t>que se envía en papel</w:t>
      </w:r>
      <w:r w:rsidR="0095761B" w:rsidRPr="00940DEC">
        <w:rPr>
          <w:rFonts w:ascii="Times New Roman" w:eastAsiaTheme="minorEastAsia" w:hAnsi="Times New Roman" w:cs="Times New Roman"/>
          <w:b/>
          <w:bCs/>
          <w:noProof/>
          <w:color w:val="000000" w:themeColor="text1"/>
          <w:sz w:val="32"/>
          <w:szCs w:val="32"/>
          <w:lang w:eastAsia="es-ES"/>
        </w:rPr>
        <w:t>,</w:t>
      </w:r>
      <w:r w:rsidR="0095761B">
        <w:rPr>
          <w:rFonts w:ascii="Times New Roman" w:eastAsiaTheme="minorEastAsia" w:hAnsi="Times New Roman" w:cs="Times New Roman"/>
          <w:b/>
          <w:bCs/>
          <w:noProof/>
          <w:color w:val="000000" w:themeColor="text1"/>
          <w:sz w:val="24"/>
          <w:szCs w:val="24"/>
          <w:lang w:eastAsia="es-ES"/>
        </w:rPr>
        <w:t xml:space="preserve"> </w:t>
      </w:r>
      <w:r w:rsidR="00AF4C58" w:rsidRPr="007B6924">
        <w:rPr>
          <w:rFonts w:ascii="Times New Roman" w:eastAsiaTheme="minorEastAsia" w:hAnsi="Times New Roman" w:cs="Times New Roman"/>
          <w:b/>
          <w:bCs/>
          <w:noProof/>
          <w:color w:val="000000" w:themeColor="text1"/>
          <w:sz w:val="32"/>
          <w:szCs w:val="32"/>
          <w:lang w:eastAsia="es-ES"/>
        </w:rPr>
        <w:t>s</w:t>
      </w:r>
      <w:r w:rsidR="0013022B">
        <w:rPr>
          <w:rFonts w:ascii="Times New Roman" w:eastAsiaTheme="minorEastAsia" w:hAnsi="Times New Roman" w:cs="Times New Roman"/>
          <w:b/>
          <w:bCs/>
          <w:noProof/>
          <w:color w:val="000000" w:themeColor="text1"/>
          <w:sz w:val="32"/>
          <w:szCs w:val="32"/>
          <w:lang w:eastAsia="es-ES"/>
        </w:rPr>
        <w:t>i</w:t>
      </w:r>
      <w:r w:rsidR="00AF4C58" w:rsidRPr="007B6924">
        <w:rPr>
          <w:rFonts w:ascii="Times New Roman" w:eastAsiaTheme="minorEastAsia" w:hAnsi="Times New Roman" w:cs="Times New Roman"/>
          <w:b/>
          <w:bCs/>
          <w:noProof/>
          <w:color w:val="000000" w:themeColor="text1"/>
          <w:sz w:val="32"/>
          <w:szCs w:val="32"/>
          <w:lang w:eastAsia="es-ES"/>
        </w:rPr>
        <w:t xml:space="preserve"> </w:t>
      </w:r>
      <w:r w:rsidR="007B6924" w:rsidRPr="007B6924">
        <w:rPr>
          <w:rFonts w:ascii="Times New Roman" w:eastAsiaTheme="minorEastAsia" w:hAnsi="Times New Roman" w:cs="Times New Roman"/>
          <w:b/>
          <w:bCs/>
          <w:noProof/>
          <w:color w:val="000000" w:themeColor="text1"/>
          <w:sz w:val="32"/>
          <w:szCs w:val="32"/>
          <w:lang w:eastAsia="es-ES"/>
        </w:rPr>
        <w:t xml:space="preserve">no se </w:t>
      </w:r>
      <w:r w:rsidR="00AF4C58" w:rsidRPr="007B6924">
        <w:rPr>
          <w:rFonts w:ascii="Times New Roman" w:eastAsiaTheme="minorEastAsia" w:hAnsi="Times New Roman" w:cs="Times New Roman"/>
          <w:b/>
          <w:bCs/>
          <w:noProof/>
          <w:color w:val="000000" w:themeColor="text1"/>
          <w:sz w:val="32"/>
          <w:szCs w:val="32"/>
          <w:lang w:eastAsia="es-ES"/>
        </w:rPr>
        <w:t>ha solicitado</w:t>
      </w:r>
      <w:r w:rsidR="000E5EF4" w:rsidRPr="007B6924">
        <w:rPr>
          <w:rFonts w:ascii="Times New Roman" w:eastAsiaTheme="minorEastAsia" w:hAnsi="Times New Roman" w:cs="Times New Roman"/>
          <w:b/>
          <w:bCs/>
          <w:noProof/>
          <w:color w:val="000000" w:themeColor="text1"/>
          <w:sz w:val="32"/>
          <w:szCs w:val="32"/>
          <w:lang w:eastAsia="es-ES"/>
        </w:rPr>
        <w:t xml:space="preserve"> expresamente</w:t>
      </w:r>
      <w:r w:rsidR="002F2651" w:rsidRPr="007B6924">
        <w:rPr>
          <w:rFonts w:ascii="Times New Roman" w:eastAsiaTheme="minorEastAsia" w:hAnsi="Times New Roman" w:cs="Times New Roman"/>
          <w:noProof/>
          <w:color w:val="000000" w:themeColor="text1"/>
          <w:sz w:val="32"/>
          <w:szCs w:val="32"/>
          <w:lang w:eastAsia="es-ES"/>
        </w:rPr>
        <w:t>.</w:t>
      </w:r>
      <w:r w:rsidR="002F2651" w:rsidRPr="00F90CCF">
        <w:rPr>
          <w:rFonts w:ascii="Times New Roman" w:eastAsiaTheme="minorEastAsia" w:hAnsi="Times New Roman" w:cs="Times New Roman"/>
          <w:noProof/>
          <w:color w:val="000000" w:themeColor="text1"/>
          <w:sz w:val="24"/>
          <w:szCs w:val="24"/>
          <w:lang w:eastAsia="es-ES"/>
        </w:rPr>
        <w:t xml:space="preserve"> </w:t>
      </w:r>
      <w:r w:rsidR="00352C7F">
        <w:rPr>
          <w:rFonts w:ascii="Times New Roman" w:eastAsiaTheme="minorEastAsia" w:hAnsi="Times New Roman" w:cs="Times New Roman"/>
          <w:noProof/>
          <w:color w:val="000000" w:themeColor="text1"/>
          <w:sz w:val="24"/>
          <w:szCs w:val="24"/>
          <w:lang w:eastAsia="es-ES"/>
        </w:rPr>
        <w:t>A l</w:t>
      </w:r>
      <w:r w:rsidR="008C7786" w:rsidRPr="00F90CCF">
        <w:rPr>
          <w:rFonts w:ascii="Times New Roman" w:eastAsiaTheme="minorEastAsia" w:hAnsi="Times New Roman" w:cs="Times New Roman"/>
          <w:noProof/>
          <w:color w:val="000000" w:themeColor="text1"/>
          <w:sz w:val="24"/>
          <w:szCs w:val="24"/>
          <w:lang w:eastAsia="es-ES"/>
        </w:rPr>
        <w:t xml:space="preserve">os demás </w:t>
      </w:r>
      <w:r w:rsidR="008C7786" w:rsidRPr="00F90CCF">
        <w:rPr>
          <w:rFonts w:ascii="Times New Roman" w:eastAsiaTheme="minorEastAsia" w:hAnsi="Times New Roman" w:cs="Times New Roman"/>
          <w:b/>
          <w:bCs/>
          <w:noProof/>
          <w:color w:val="000000" w:themeColor="text1"/>
          <w:sz w:val="24"/>
          <w:szCs w:val="24"/>
          <w:lang w:eastAsia="es-ES"/>
        </w:rPr>
        <w:t>se enviará online</w:t>
      </w:r>
      <w:r w:rsidR="003C7D89">
        <w:rPr>
          <w:rFonts w:ascii="Times New Roman" w:eastAsiaTheme="minorEastAsia" w:hAnsi="Times New Roman" w:cs="Times New Roman"/>
          <w:b/>
          <w:bCs/>
          <w:noProof/>
          <w:color w:val="000000" w:themeColor="text1"/>
          <w:sz w:val="24"/>
          <w:szCs w:val="24"/>
          <w:lang w:eastAsia="es-ES"/>
        </w:rPr>
        <w:t>,</w:t>
      </w:r>
      <w:r w:rsidR="00983EDC">
        <w:rPr>
          <w:rFonts w:ascii="Times New Roman" w:eastAsiaTheme="minorEastAsia" w:hAnsi="Times New Roman" w:cs="Times New Roman"/>
          <w:b/>
          <w:bCs/>
          <w:noProof/>
          <w:color w:val="000000" w:themeColor="text1"/>
          <w:sz w:val="24"/>
          <w:szCs w:val="24"/>
          <w:lang w:eastAsia="es-ES"/>
        </w:rPr>
        <w:t xml:space="preserve"> por e-mail</w:t>
      </w:r>
      <w:r w:rsidR="00D33277" w:rsidRPr="00F90CCF">
        <w:rPr>
          <w:rFonts w:ascii="Times New Roman" w:eastAsiaTheme="minorEastAsia" w:hAnsi="Times New Roman" w:cs="Times New Roman"/>
          <w:b/>
          <w:bCs/>
          <w:noProof/>
          <w:color w:val="000000" w:themeColor="text1"/>
          <w:sz w:val="24"/>
          <w:szCs w:val="24"/>
          <w:lang w:eastAsia="es-ES"/>
        </w:rPr>
        <w:t>.</w:t>
      </w:r>
      <w:r w:rsidR="00D33277" w:rsidRPr="00F90CCF">
        <w:rPr>
          <w:rFonts w:ascii="Times New Roman" w:eastAsiaTheme="minorEastAsia" w:hAnsi="Times New Roman" w:cs="Times New Roman"/>
          <w:noProof/>
          <w:color w:val="000000" w:themeColor="text1"/>
          <w:sz w:val="24"/>
          <w:szCs w:val="24"/>
          <w:lang w:eastAsia="es-ES"/>
        </w:rPr>
        <w:t xml:space="preserve"> </w:t>
      </w:r>
      <w:r w:rsidR="00745E9D">
        <w:rPr>
          <w:rFonts w:ascii="Times New Roman" w:eastAsiaTheme="minorEastAsia" w:hAnsi="Times New Roman" w:cs="Times New Roman"/>
          <w:noProof/>
          <w:color w:val="000000" w:themeColor="text1"/>
          <w:sz w:val="24"/>
          <w:szCs w:val="24"/>
          <w:lang w:eastAsia="es-ES"/>
        </w:rPr>
        <w:t>La</w:t>
      </w:r>
      <w:r w:rsidR="00D23A6C">
        <w:rPr>
          <w:rFonts w:ascii="Times New Roman" w:eastAsiaTheme="minorEastAsia" w:hAnsi="Times New Roman" w:cs="Times New Roman"/>
          <w:noProof/>
          <w:color w:val="000000" w:themeColor="text1"/>
          <w:sz w:val="24"/>
          <w:szCs w:val="24"/>
          <w:lang w:eastAsia="es-ES"/>
        </w:rPr>
        <w:t xml:space="preserve"> </w:t>
      </w:r>
      <w:r w:rsidR="002F2651" w:rsidRPr="00F90CCF">
        <w:rPr>
          <w:rFonts w:ascii="Times New Roman" w:eastAsiaTheme="minorEastAsia" w:hAnsi="Times New Roman" w:cs="Times New Roman"/>
          <w:noProof/>
          <w:color w:val="000000" w:themeColor="text1"/>
          <w:sz w:val="24"/>
          <w:szCs w:val="24"/>
          <w:lang w:eastAsia="es-ES"/>
        </w:rPr>
        <w:t>fórmula</w:t>
      </w:r>
      <w:r w:rsidR="00D23A6C" w:rsidRPr="006E2990">
        <w:rPr>
          <w:rFonts w:cstheme="minorHAnsi"/>
          <w:sz w:val="28"/>
          <w:szCs w:val="28"/>
        </w:rPr>
        <w:t xml:space="preserve"> </w:t>
      </w:r>
      <w:hyperlink r:id="rId8" w:tgtFrame="_blank" w:history="1">
        <w:r w:rsidR="00D23A6C" w:rsidRPr="006E2990">
          <w:rPr>
            <w:rFonts w:ascii="Arial" w:hAnsi="Arial" w:cs="Arial"/>
            <w:color w:val="1155CC"/>
            <w:sz w:val="28"/>
            <w:szCs w:val="28"/>
            <w:u w:val="single"/>
            <w:shd w:val="clear" w:color="auto" w:fill="FFFFFF"/>
          </w:rPr>
          <w:t>Mi biblioteca Kindle</w:t>
        </w:r>
      </w:hyperlink>
      <w:r w:rsidR="000F47F7">
        <w:rPr>
          <w:rFonts w:ascii="Arial" w:hAnsi="Arial" w:cs="Arial"/>
          <w:color w:val="1155CC"/>
          <w:sz w:val="28"/>
          <w:szCs w:val="28"/>
          <w:u w:val="single"/>
          <w:shd w:val="clear" w:color="auto" w:fill="FFFFFF"/>
        </w:rPr>
        <w:t>,</w:t>
      </w:r>
      <w:r w:rsidR="00A27876">
        <w:rPr>
          <w:rFonts w:ascii="Arial" w:hAnsi="Arial" w:cs="Arial"/>
          <w:color w:val="1155CC"/>
          <w:sz w:val="28"/>
          <w:szCs w:val="28"/>
          <w:u w:val="single"/>
          <w:shd w:val="clear" w:color="auto" w:fill="FFFFFF"/>
        </w:rPr>
        <w:t xml:space="preserve"> </w:t>
      </w:r>
      <w:r w:rsidR="00A27876">
        <w:rPr>
          <w:rFonts w:ascii="Times New Roman" w:eastAsiaTheme="minorEastAsia" w:hAnsi="Times New Roman" w:cs="Times New Roman"/>
          <w:noProof/>
          <w:color w:val="000000" w:themeColor="text1"/>
          <w:sz w:val="24"/>
          <w:szCs w:val="24"/>
          <w:lang w:eastAsia="es-ES"/>
        </w:rPr>
        <w:t>puede</w:t>
      </w:r>
      <w:r w:rsidR="00745E9D">
        <w:rPr>
          <w:rFonts w:ascii="Times New Roman" w:eastAsiaTheme="minorEastAsia" w:hAnsi="Times New Roman" w:cs="Times New Roman"/>
          <w:noProof/>
          <w:color w:val="000000" w:themeColor="text1"/>
          <w:sz w:val="24"/>
          <w:szCs w:val="24"/>
          <w:lang w:eastAsia="es-ES"/>
        </w:rPr>
        <w:t xml:space="preserve"> ser</w:t>
      </w:r>
      <w:r w:rsidR="00A27876">
        <w:rPr>
          <w:rFonts w:ascii="Times New Roman" w:eastAsiaTheme="minorEastAsia" w:hAnsi="Times New Roman" w:cs="Times New Roman"/>
          <w:noProof/>
          <w:color w:val="000000" w:themeColor="text1"/>
          <w:sz w:val="24"/>
          <w:szCs w:val="24"/>
          <w:lang w:eastAsia="es-ES"/>
        </w:rPr>
        <w:t xml:space="preserve"> adecuada para </w:t>
      </w:r>
      <w:r w:rsidR="000013D3">
        <w:rPr>
          <w:rFonts w:ascii="Times New Roman" w:eastAsiaTheme="minorEastAsia" w:hAnsi="Times New Roman" w:cs="Times New Roman"/>
          <w:noProof/>
          <w:color w:val="000000" w:themeColor="text1"/>
          <w:sz w:val="24"/>
          <w:szCs w:val="24"/>
          <w:lang w:eastAsia="es-ES"/>
        </w:rPr>
        <w:t xml:space="preserve">los </w:t>
      </w:r>
      <w:r w:rsidR="008920FA">
        <w:rPr>
          <w:rFonts w:ascii="Times New Roman" w:eastAsiaTheme="minorEastAsia" w:hAnsi="Times New Roman" w:cs="Times New Roman"/>
          <w:noProof/>
          <w:color w:val="000000" w:themeColor="text1"/>
          <w:sz w:val="24"/>
          <w:szCs w:val="24"/>
          <w:lang w:eastAsia="es-ES"/>
        </w:rPr>
        <w:t>libros. Al</w:t>
      </w:r>
      <w:r w:rsidR="001F6605" w:rsidRPr="00F90CCF">
        <w:rPr>
          <w:rFonts w:ascii="Times New Roman" w:eastAsiaTheme="minorEastAsia" w:hAnsi="Times New Roman" w:cs="Times New Roman"/>
          <w:noProof/>
          <w:color w:val="000000" w:themeColor="text1"/>
          <w:sz w:val="24"/>
          <w:szCs w:val="24"/>
          <w:lang w:eastAsia="es-ES"/>
        </w:rPr>
        <w:t xml:space="preserve">gún documento o escrito </w:t>
      </w:r>
      <w:r w:rsidR="001B67A4" w:rsidRPr="00F90CCF">
        <w:rPr>
          <w:rFonts w:ascii="Times New Roman" w:eastAsiaTheme="minorEastAsia" w:hAnsi="Times New Roman" w:cs="Times New Roman"/>
          <w:noProof/>
          <w:color w:val="000000" w:themeColor="text1"/>
          <w:sz w:val="24"/>
          <w:szCs w:val="24"/>
          <w:lang w:eastAsia="es-ES"/>
        </w:rPr>
        <w:t>mío</w:t>
      </w:r>
      <w:r w:rsidR="002E763A" w:rsidRPr="00F90CCF">
        <w:rPr>
          <w:rFonts w:ascii="Times New Roman" w:eastAsiaTheme="minorEastAsia" w:hAnsi="Times New Roman" w:cs="Times New Roman"/>
          <w:noProof/>
          <w:color w:val="000000" w:themeColor="text1"/>
          <w:sz w:val="24"/>
          <w:szCs w:val="24"/>
          <w:lang w:eastAsia="es-ES"/>
        </w:rPr>
        <w:t xml:space="preserve">, </w:t>
      </w:r>
      <w:r w:rsidR="002E763A" w:rsidRPr="005C0F46">
        <w:rPr>
          <w:rFonts w:ascii="Times New Roman" w:eastAsiaTheme="minorEastAsia" w:hAnsi="Times New Roman" w:cs="Times New Roman"/>
          <w:b/>
          <w:bCs/>
          <w:noProof/>
          <w:color w:val="000000" w:themeColor="text1"/>
          <w:sz w:val="24"/>
          <w:szCs w:val="24"/>
          <w:lang w:eastAsia="es-ES"/>
        </w:rPr>
        <w:t>personal,</w:t>
      </w:r>
      <w:r w:rsidR="002E763A" w:rsidRPr="00F90CCF">
        <w:rPr>
          <w:rFonts w:ascii="Times New Roman" w:eastAsiaTheme="minorEastAsia" w:hAnsi="Times New Roman" w:cs="Times New Roman"/>
          <w:noProof/>
          <w:color w:val="000000" w:themeColor="text1"/>
          <w:sz w:val="24"/>
          <w:szCs w:val="24"/>
          <w:lang w:eastAsia="es-ES"/>
        </w:rPr>
        <w:t xml:space="preserve"> estará en el sistema online que me ofrece Amazon</w:t>
      </w:r>
      <w:r w:rsidR="00F71C9C" w:rsidRPr="00F90CCF">
        <w:rPr>
          <w:rFonts w:ascii="Times New Roman" w:eastAsiaTheme="minorEastAsia" w:hAnsi="Times New Roman" w:cs="Times New Roman"/>
          <w:noProof/>
          <w:color w:val="000000" w:themeColor="text1"/>
          <w:sz w:val="24"/>
          <w:szCs w:val="24"/>
          <w:lang w:eastAsia="es-ES"/>
        </w:rPr>
        <w:t>, al incio del año 2022</w:t>
      </w:r>
      <w:r w:rsidR="004565A6" w:rsidRPr="00F90CCF">
        <w:rPr>
          <w:rFonts w:ascii="Times New Roman" w:eastAsiaTheme="minorEastAsia" w:hAnsi="Times New Roman" w:cs="Times New Roman"/>
          <w:noProof/>
          <w:color w:val="000000" w:themeColor="text1"/>
          <w:sz w:val="24"/>
          <w:szCs w:val="24"/>
          <w:lang w:eastAsia="es-ES"/>
        </w:rPr>
        <w:t>.</w:t>
      </w:r>
      <w:r w:rsidR="00336C90">
        <w:rPr>
          <w:rFonts w:ascii="Times New Roman" w:eastAsiaTheme="minorEastAsia" w:hAnsi="Times New Roman" w:cs="Times New Roman"/>
          <w:noProof/>
          <w:color w:val="000000" w:themeColor="text1"/>
          <w:sz w:val="24"/>
          <w:szCs w:val="24"/>
          <w:lang w:eastAsia="es-ES"/>
        </w:rPr>
        <w:t xml:space="preserve"> Puede ser el sist</w:t>
      </w:r>
      <w:r w:rsidR="0057315B">
        <w:rPr>
          <w:rFonts w:ascii="Times New Roman" w:eastAsiaTheme="minorEastAsia" w:hAnsi="Times New Roman" w:cs="Times New Roman"/>
          <w:noProof/>
          <w:color w:val="000000" w:themeColor="text1"/>
          <w:sz w:val="24"/>
          <w:szCs w:val="24"/>
          <w:lang w:eastAsia="es-ES"/>
        </w:rPr>
        <w:t>e</w:t>
      </w:r>
      <w:r w:rsidR="00336C90">
        <w:rPr>
          <w:rFonts w:ascii="Times New Roman" w:eastAsiaTheme="minorEastAsia" w:hAnsi="Times New Roman" w:cs="Times New Roman"/>
          <w:noProof/>
          <w:color w:val="000000" w:themeColor="text1"/>
          <w:sz w:val="24"/>
          <w:szCs w:val="24"/>
          <w:lang w:eastAsia="es-ES"/>
        </w:rPr>
        <w:t>ma</w:t>
      </w:r>
      <w:r w:rsidR="00BD6916">
        <w:rPr>
          <w:rFonts w:ascii="Times New Roman" w:eastAsiaTheme="minorEastAsia" w:hAnsi="Times New Roman" w:cs="Times New Roman"/>
          <w:noProof/>
          <w:color w:val="000000" w:themeColor="text1"/>
          <w:sz w:val="24"/>
          <w:szCs w:val="24"/>
          <w:lang w:eastAsia="es-ES"/>
        </w:rPr>
        <w:t xml:space="preserve"> </w:t>
      </w:r>
      <w:r w:rsidR="00336C90">
        <w:rPr>
          <w:rFonts w:ascii="Times New Roman" w:eastAsiaTheme="minorEastAsia" w:hAnsi="Times New Roman" w:cs="Times New Roman"/>
          <w:noProof/>
          <w:color w:val="000000" w:themeColor="text1"/>
          <w:sz w:val="24"/>
          <w:szCs w:val="24"/>
          <w:lang w:eastAsia="es-ES"/>
        </w:rPr>
        <w:t>de</w:t>
      </w:r>
      <w:r w:rsidR="00BD6916">
        <w:rPr>
          <w:rFonts w:ascii="Times New Roman" w:eastAsiaTheme="minorEastAsia" w:hAnsi="Times New Roman" w:cs="Times New Roman"/>
          <w:noProof/>
          <w:color w:val="000000" w:themeColor="text1"/>
          <w:sz w:val="24"/>
          <w:szCs w:val="24"/>
          <w:lang w:eastAsia="es-ES"/>
        </w:rPr>
        <w:t xml:space="preserve"> un</w:t>
      </w:r>
      <w:r w:rsidR="00336C90">
        <w:rPr>
          <w:rFonts w:ascii="Times New Roman" w:eastAsiaTheme="minorEastAsia" w:hAnsi="Times New Roman" w:cs="Times New Roman"/>
          <w:noProof/>
          <w:color w:val="000000" w:themeColor="text1"/>
          <w:sz w:val="24"/>
          <w:szCs w:val="24"/>
          <w:lang w:eastAsia="es-ES"/>
        </w:rPr>
        <w:t xml:space="preserve"> futuro</w:t>
      </w:r>
      <w:r w:rsidR="00BD6916">
        <w:rPr>
          <w:rFonts w:ascii="Times New Roman" w:eastAsiaTheme="minorEastAsia" w:hAnsi="Times New Roman" w:cs="Times New Roman"/>
          <w:noProof/>
          <w:color w:val="000000" w:themeColor="text1"/>
          <w:sz w:val="24"/>
          <w:szCs w:val="24"/>
          <w:lang w:eastAsia="es-ES"/>
        </w:rPr>
        <w:t xml:space="preserve"> cercano.</w:t>
      </w:r>
      <w:r w:rsidR="004565A6" w:rsidRPr="00F90CCF">
        <w:rPr>
          <w:rFonts w:ascii="Times New Roman" w:eastAsiaTheme="minorEastAsia" w:hAnsi="Times New Roman" w:cs="Times New Roman"/>
          <w:noProof/>
          <w:color w:val="000000" w:themeColor="text1"/>
          <w:sz w:val="24"/>
          <w:szCs w:val="24"/>
          <w:lang w:eastAsia="es-ES"/>
        </w:rPr>
        <w:t xml:space="preserve"> </w:t>
      </w:r>
      <w:r w:rsidR="002F2651" w:rsidRPr="00F90CCF">
        <w:rPr>
          <w:rFonts w:ascii="Times New Roman" w:eastAsiaTheme="minorEastAsia" w:hAnsi="Times New Roman" w:cs="Times New Roman"/>
          <w:b/>
          <w:bCs/>
          <w:noProof/>
          <w:color w:val="000000" w:themeColor="text1"/>
          <w:sz w:val="24"/>
          <w:szCs w:val="24"/>
          <w:lang w:eastAsia="es-ES"/>
        </w:rPr>
        <w:t xml:space="preserve"> </w:t>
      </w:r>
    </w:p>
    <w:p w14:paraId="7BA0D915" w14:textId="77777777" w:rsidR="00D60FA0" w:rsidRDefault="00D60FA0" w:rsidP="00D9168B">
      <w:pPr>
        <w:spacing w:after="0" w:line="240" w:lineRule="auto"/>
        <w:jc w:val="both"/>
        <w:rPr>
          <w:rFonts w:ascii="Times New Roman" w:eastAsiaTheme="minorEastAsia" w:hAnsi="Times New Roman" w:cs="Times New Roman"/>
          <w:sz w:val="24"/>
          <w:szCs w:val="24"/>
          <w:lang w:eastAsia="es-ES"/>
        </w:rPr>
      </w:pPr>
    </w:p>
    <w:p w14:paraId="23F1B26C" w14:textId="22A3A941" w:rsidR="00D9168B" w:rsidRPr="00184198" w:rsidRDefault="00D9168B" w:rsidP="00D9168B">
      <w:pPr>
        <w:spacing w:after="0" w:line="240" w:lineRule="auto"/>
        <w:jc w:val="both"/>
        <w:rPr>
          <w:rFonts w:ascii="Times New Roman" w:eastAsiaTheme="minorEastAsia" w:hAnsi="Times New Roman" w:cs="Times New Roman"/>
          <w:noProof/>
          <w:sz w:val="24"/>
          <w:szCs w:val="24"/>
          <w:lang w:eastAsia="es-ES"/>
        </w:rPr>
      </w:pPr>
      <w:r w:rsidRPr="00184198">
        <w:rPr>
          <w:rFonts w:ascii="Times New Roman" w:eastAsiaTheme="minorEastAsia" w:hAnsi="Times New Roman" w:cs="Times New Roman"/>
          <w:sz w:val="24"/>
          <w:szCs w:val="24"/>
          <w:lang w:eastAsia="es-ES"/>
        </w:rPr>
        <w:t>Ningún compañero sin localizar. Ningún enfermo sin visitar.</w:t>
      </w:r>
      <w:r w:rsidR="00240E93">
        <w:rPr>
          <w:rFonts w:ascii="Times New Roman" w:eastAsiaTheme="minorEastAsia" w:hAnsi="Times New Roman" w:cs="Times New Roman"/>
          <w:sz w:val="24"/>
          <w:szCs w:val="24"/>
          <w:lang w:eastAsia="es-ES"/>
        </w:rPr>
        <w:t xml:space="preserve"> </w:t>
      </w:r>
      <w:r w:rsidRPr="00184198">
        <w:rPr>
          <w:rFonts w:ascii="Times New Roman" w:eastAsiaTheme="minorEastAsia" w:hAnsi="Times New Roman" w:cs="Times New Roman"/>
          <w:noProof/>
          <w:sz w:val="24"/>
          <w:szCs w:val="24"/>
          <w:lang w:eastAsia="es-ES"/>
        </w:rPr>
        <w:t xml:space="preserve">Ningún parado o necesitado sin ayudar. </w:t>
      </w:r>
    </w:p>
    <w:p w14:paraId="0A568D17" w14:textId="77777777" w:rsidR="00D9168B" w:rsidRPr="00184198" w:rsidRDefault="00D9168B" w:rsidP="00D9168B">
      <w:pPr>
        <w:spacing w:after="0" w:line="240" w:lineRule="auto"/>
        <w:jc w:val="both"/>
        <w:rPr>
          <w:rFonts w:ascii="Times New Roman" w:eastAsiaTheme="minorEastAsia" w:hAnsi="Times New Roman" w:cs="Times New Roman"/>
          <w:noProof/>
          <w:sz w:val="24"/>
          <w:szCs w:val="24"/>
          <w:lang w:eastAsia="es-ES"/>
        </w:rPr>
      </w:pPr>
      <w:r w:rsidRPr="00184198">
        <w:rPr>
          <w:rFonts w:ascii="Times New Roman" w:eastAsiaTheme="minorEastAsia" w:hAnsi="Times New Roman" w:cs="Times New Roman"/>
          <w:noProof/>
          <w:sz w:val="24"/>
          <w:szCs w:val="24"/>
          <w:lang w:eastAsia="es-ES"/>
        </w:rPr>
        <w:t>Ninguna llamada sin contestar. Ninguna carta ni correo electrónico sin responder.</w:t>
      </w:r>
    </w:p>
    <w:p w14:paraId="356F5325" w14:textId="77777777" w:rsidR="00D9168B" w:rsidRPr="00184198" w:rsidRDefault="00D9168B" w:rsidP="00D9168B">
      <w:pPr>
        <w:spacing w:after="0" w:line="240" w:lineRule="auto"/>
        <w:jc w:val="both"/>
        <w:rPr>
          <w:rFonts w:ascii="Times New Roman" w:eastAsiaTheme="minorEastAsia" w:hAnsi="Times New Roman" w:cs="Times New Roman"/>
          <w:noProof/>
          <w:sz w:val="24"/>
          <w:szCs w:val="24"/>
          <w:lang w:eastAsia="es-ES"/>
        </w:rPr>
      </w:pPr>
      <w:r w:rsidRPr="00184198">
        <w:rPr>
          <w:rFonts w:ascii="Times New Roman" w:eastAsiaTheme="minorEastAsia" w:hAnsi="Times New Roman" w:cs="Times New Roman"/>
          <w:noProof/>
          <w:sz w:val="24"/>
          <w:szCs w:val="24"/>
          <w:lang w:eastAsia="es-ES"/>
        </w:rPr>
        <w:t>Ningún compañero fallecido sin recordar y admirar. Informa a Yuca de los fallecidos.</w:t>
      </w:r>
    </w:p>
    <w:p w14:paraId="0AD5773B" w14:textId="4C0601D2" w:rsidR="00D9168B" w:rsidRPr="00184198" w:rsidRDefault="00D9168B" w:rsidP="00D9168B">
      <w:pPr>
        <w:spacing w:after="0" w:line="240" w:lineRule="auto"/>
        <w:jc w:val="both"/>
        <w:rPr>
          <w:rFonts w:ascii="Times New Roman" w:eastAsiaTheme="minorEastAsia" w:hAnsi="Times New Roman" w:cs="Times New Roman"/>
          <w:noProof/>
          <w:sz w:val="24"/>
          <w:szCs w:val="24"/>
          <w:lang w:eastAsia="es-ES"/>
        </w:rPr>
      </w:pPr>
      <w:r w:rsidRPr="00184198">
        <w:rPr>
          <w:rFonts w:ascii="Times New Roman" w:eastAsiaTheme="minorEastAsia" w:hAnsi="Times New Roman" w:cs="Times New Roman"/>
          <w:noProof/>
          <w:sz w:val="24"/>
          <w:szCs w:val="24"/>
          <w:lang w:eastAsia="es-ES"/>
        </w:rPr>
        <w:t>Se necesita tu correo electrónico</w:t>
      </w:r>
      <w:r w:rsidR="0043333C">
        <w:rPr>
          <w:rFonts w:ascii="Times New Roman" w:eastAsiaTheme="minorEastAsia" w:hAnsi="Times New Roman" w:cs="Times New Roman"/>
          <w:noProof/>
          <w:sz w:val="24"/>
          <w:szCs w:val="24"/>
          <w:lang w:eastAsia="es-ES"/>
        </w:rPr>
        <w:t>.</w:t>
      </w:r>
      <w:r w:rsidR="00214DA2">
        <w:rPr>
          <w:rFonts w:ascii="Times New Roman" w:eastAsiaTheme="minorEastAsia" w:hAnsi="Times New Roman" w:cs="Times New Roman"/>
          <w:noProof/>
          <w:sz w:val="24"/>
          <w:szCs w:val="24"/>
          <w:lang w:eastAsia="es-ES"/>
        </w:rPr>
        <w:t xml:space="preserve"> </w:t>
      </w:r>
      <w:r w:rsidR="0035748D">
        <w:rPr>
          <w:rFonts w:ascii="Times New Roman" w:eastAsiaTheme="minorEastAsia" w:hAnsi="Times New Roman" w:cs="Times New Roman"/>
          <w:noProof/>
          <w:sz w:val="24"/>
          <w:szCs w:val="24"/>
          <w:lang w:eastAsia="es-ES"/>
        </w:rPr>
        <w:t xml:space="preserve">Desde 2020, la pandemia ha mutado </w:t>
      </w:r>
      <w:r w:rsidR="0036429C">
        <w:rPr>
          <w:rFonts w:ascii="Times New Roman" w:eastAsiaTheme="minorEastAsia" w:hAnsi="Times New Roman" w:cs="Times New Roman"/>
          <w:noProof/>
          <w:sz w:val="24"/>
          <w:szCs w:val="24"/>
          <w:lang w:eastAsia="es-ES"/>
        </w:rPr>
        <w:t>nuestras relaciones</w:t>
      </w:r>
      <w:r w:rsidRPr="00184198">
        <w:rPr>
          <w:rFonts w:ascii="Times New Roman" w:eastAsiaTheme="minorEastAsia" w:hAnsi="Times New Roman" w:cs="Times New Roman"/>
          <w:noProof/>
          <w:sz w:val="24"/>
          <w:szCs w:val="24"/>
          <w:lang w:eastAsia="es-ES"/>
        </w:rPr>
        <w:t xml:space="preserve"> del grupo Yuca. </w:t>
      </w:r>
    </w:p>
    <w:p w14:paraId="3A4BBC2B" w14:textId="3EAE2A86" w:rsidR="00D9168B" w:rsidRPr="00184198" w:rsidRDefault="00D9168B" w:rsidP="00D9168B">
      <w:pPr>
        <w:spacing w:after="0" w:line="240" w:lineRule="auto"/>
        <w:jc w:val="both"/>
        <w:rPr>
          <w:rFonts w:ascii="Times New Roman" w:eastAsiaTheme="minorEastAsia" w:hAnsi="Times New Roman" w:cs="Times New Roman"/>
          <w:b/>
          <w:noProof/>
          <w:color w:val="000000" w:themeColor="text1"/>
          <w:sz w:val="24"/>
          <w:szCs w:val="24"/>
          <w:lang w:eastAsia="es-ES"/>
        </w:rPr>
      </w:pPr>
      <w:r w:rsidRPr="00184198">
        <w:rPr>
          <w:rFonts w:ascii="Times New Roman" w:eastAsiaTheme="minorEastAsia" w:hAnsi="Times New Roman" w:cs="Times New Roman"/>
          <w:b/>
          <w:noProof/>
          <w:color w:val="000000" w:themeColor="text1"/>
          <w:sz w:val="24"/>
          <w:szCs w:val="24"/>
          <w:lang w:eastAsia="es-ES"/>
        </w:rPr>
        <w:t>--------------------------------------</w:t>
      </w:r>
      <w:r w:rsidR="00B522EE">
        <w:rPr>
          <w:rFonts w:ascii="Times New Roman" w:eastAsiaTheme="minorEastAsia" w:hAnsi="Times New Roman" w:cs="Times New Roman"/>
          <w:b/>
          <w:noProof/>
          <w:color w:val="000000" w:themeColor="text1"/>
          <w:sz w:val="24"/>
          <w:szCs w:val="24"/>
          <w:lang w:eastAsia="es-ES"/>
        </w:rPr>
        <w:t>------------------------</w:t>
      </w:r>
      <w:r w:rsidRPr="00184198">
        <w:rPr>
          <w:rFonts w:ascii="Times New Roman" w:eastAsiaTheme="minorEastAsia" w:hAnsi="Times New Roman" w:cs="Times New Roman"/>
          <w:b/>
          <w:noProof/>
          <w:color w:val="000000" w:themeColor="text1"/>
          <w:sz w:val="24"/>
          <w:szCs w:val="24"/>
          <w:lang w:eastAsia="es-ES"/>
        </w:rPr>
        <w:t>---------------------------------------------</w:t>
      </w:r>
      <w:r w:rsidR="00AE206F">
        <w:rPr>
          <w:rFonts w:ascii="Times New Roman" w:eastAsiaTheme="minorEastAsia" w:hAnsi="Times New Roman" w:cs="Times New Roman"/>
          <w:b/>
          <w:noProof/>
          <w:color w:val="000000" w:themeColor="text1"/>
          <w:sz w:val="24"/>
          <w:szCs w:val="24"/>
          <w:lang w:eastAsia="es-ES"/>
        </w:rPr>
        <w:t>-----------</w:t>
      </w:r>
      <w:r w:rsidRPr="00184198">
        <w:rPr>
          <w:rFonts w:ascii="Times New Roman" w:eastAsiaTheme="minorEastAsia" w:hAnsi="Times New Roman" w:cs="Times New Roman"/>
          <w:b/>
          <w:noProof/>
          <w:color w:val="000000" w:themeColor="text1"/>
          <w:sz w:val="24"/>
          <w:szCs w:val="24"/>
          <w:lang w:eastAsia="es-ES"/>
        </w:rPr>
        <w:t>--------</w:t>
      </w:r>
    </w:p>
    <w:p w14:paraId="1EFBA352" w14:textId="317A78C3" w:rsidR="003D1D06" w:rsidRPr="003D1D06" w:rsidRDefault="00331147" w:rsidP="00331147">
      <w:pPr>
        <w:spacing w:after="0" w:line="240" w:lineRule="auto"/>
        <w:jc w:val="both"/>
        <w:rPr>
          <w:rFonts w:ascii="Times New Roman" w:eastAsiaTheme="minorEastAsia" w:hAnsi="Times New Roman" w:cs="Times New Roman"/>
          <w:noProof/>
          <w:color w:val="000000" w:themeColor="text1"/>
          <w:sz w:val="24"/>
          <w:szCs w:val="24"/>
          <w:lang w:eastAsia="es-ES"/>
        </w:rPr>
      </w:pPr>
      <w:r w:rsidRPr="00184198">
        <w:rPr>
          <w:rFonts w:ascii="Times New Roman" w:eastAsiaTheme="minorEastAsia" w:hAnsi="Times New Roman" w:cs="Times New Roman"/>
          <w:noProof/>
          <w:color w:val="000000" w:themeColor="text1"/>
          <w:sz w:val="24"/>
          <w:szCs w:val="24"/>
          <w:lang w:eastAsia="es-ES"/>
        </w:rPr>
        <w:t>Suscripción al Boletín</w:t>
      </w:r>
      <w:r w:rsidR="00F75F16">
        <w:rPr>
          <w:rFonts w:ascii="Times New Roman" w:eastAsiaTheme="minorEastAsia" w:hAnsi="Times New Roman" w:cs="Times New Roman"/>
          <w:noProof/>
          <w:color w:val="000000" w:themeColor="text1"/>
          <w:sz w:val="24"/>
          <w:szCs w:val="24"/>
          <w:lang w:eastAsia="es-ES"/>
        </w:rPr>
        <w:t xml:space="preserve">, </w:t>
      </w:r>
      <w:r w:rsidR="00F75F16" w:rsidRPr="00622097">
        <w:rPr>
          <w:rFonts w:ascii="Times New Roman" w:eastAsiaTheme="minorEastAsia" w:hAnsi="Times New Roman" w:cs="Times New Roman"/>
          <w:b/>
          <w:bCs/>
          <w:noProof/>
          <w:color w:val="000000" w:themeColor="text1"/>
          <w:sz w:val="24"/>
          <w:szCs w:val="24"/>
          <w:lang w:eastAsia="es-ES"/>
        </w:rPr>
        <w:t>en papel</w:t>
      </w:r>
      <w:r w:rsidRPr="00184198">
        <w:rPr>
          <w:rFonts w:ascii="Times New Roman" w:eastAsiaTheme="minorEastAsia" w:hAnsi="Times New Roman" w:cs="Times New Roman"/>
          <w:noProof/>
          <w:color w:val="000000" w:themeColor="text1"/>
          <w:sz w:val="24"/>
          <w:szCs w:val="24"/>
          <w:lang w:eastAsia="es-ES"/>
        </w:rPr>
        <w:t xml:space="preserve">: 50 €s. anuales. </w:t>
      </w:r>
      <w:r>
        <w:rPr>
          <w:rFonts w:ascii="Times New Roman" w:eastAsiaTheme="minorEastAsia" w:hAnsi="Times New Roman" w:cs="Times New Roman"/>
          <w:noProof/>
          <w:color w:val="000000" w:themeColor="text1"/>
          <w:sz w:val="24"/>
          <w:szCs w:val="24"/>
          <w:lang w:eastAsia="es-ES"/>
        </w:rPr>
        <w:t>Yuca no tiene entidad jurídica ni administrativa</w:t>
      </w:r>
      <w:r w:rsidR="00EC11C1">
        <w:rPr>
          <w:rFonts w:ascii="Times New Roman" w:eastAsiaTheme="minorEastAsia" w:hAnsi="Times New Roman" w:cs="Times New Roman"/>
          <w:noProof/>
          <w:color w:val="000000" w:themeColor="text1"/>
          <w:sz w:val="24"/>
          <w:szCs w:val="24"/>
          <w:lang w:eastAsia="es-ES"/>
        </w:rPr>
        <w:t xml:space="preserve">. Se distribuye </w:t>
      </w:r>
      <w:r w:rsidR="00301915">
        <w:rPr>
          <w:rFonts w:ascii="Times New Roman" w:eastAsiaTheme="minorEastAsia" w:hAnsi="Times New Roman" w:cs="Times New Roman"/>
          <w:noProof/>
          <w:color w:val="000000" w:themeColor="text1"/>
          <w:sz w:val="24"/>
          <w:szCs w:val="24"/>
          <w:lang w:eastAsia="es-ES"/>
        </w:rPr>
        <w:t>a re</w:t>
      </w:r>
      <w:r>
        <w:rPr>
          <w:rFonts w:ascii="Times New Roman" w:eastAsiaTheme="minorEastAsia" w:hAnsi="Times New Roman" w:cs="Times New Roman"/>
          <w:noProof/>
          <w:color w:val="000000" w:themeColor="text1"/>
          <w:sz w:val="24"/>
          <w:szCs w:val="24"/>
          <w:lang w:eastAsia="es-ES"/>
        </w:rPr>
        <w:t>siden</w:t>
      </w:r>
      <w:r w:rsidR="00301915">
        <w:rPr>
          <w:rFonts w:ascii="Times New Roman" w:eastAsiaTheme="minorEastAsia" w:hAnsi="Times New Roman" w:cs="Times New Roman"/>
          <w:noProof/>
          <w:color w:val="000000" w:themeColor="text1"/>
          <w:sz w:val="24"/>
          <w:szCs w:val="24"/>
          <w:lang w:eastAsia="es-ES"/>
        </w:rPr>
        <w:t>tes</w:t>
      </w:r>
      <w:r>
        <w:rPr>
          <w:rFonts w:ascii="Times New Roman" w:eastAsiaTheme="minorEastAsia" w:hAnsi="Times New Roman" w:cs="Times New Roman"/>
          <w:noProof/>
          <w:color w:val="000000" w:themeColor="text1"/>
          <w:sz w:val="24"/>
          <w:szCs w:val="24"/>
          <w:lang w:eastAsia="es-ES"/>
        </w:rPr>
        <w:t xml:space="preserve"> en todo el mundo. </w:t>
      </w:r>
      <w:r w:rsidR="00222EEF">
        <w:rPr>
          <w:rFonts w:ascii="Times New Roman" w:eastAsiaTheme="minorEastAsia" w:hAnsi="Times New Roman" w:cs="Times New Roman"/>
          <w:noProof/>
          <w:color w:val="000000" w:themeColor="text1"/>
          <w:sz w:val="24"/>
          <w:szCs w:val="24"/>
          <w:lang w:eastAsia="es-ES"/>
        </w:rPr>
        <w:t xml:space="preserve"> </w:t>
      </w:r>
      <w:r w:rsidR="00CA2656" w:rsidRPr="003D1D06">
        <w:rPr>
          <w:rFonts w:ascii="Times New Roman" w:eastAsiaTheme="minorEastAsia" w:hAnsi="Times New Roman" w:cs="Times New Roman"/>
          <w:noProof/>
          <w:color w:val="000000" w:themeColor="text1"/>
          <w:sz w:val="24"/>
          <w:szCs w:val="24"/>
          <w:lang w:eastAsia="es-ES"/>
        </w:rPr>
        <w:t>Hace tiempo que se envia</w:t>
      </w:r>
      <w:r w:rsidR="00AA51E8">
        <w:rPr>
          <w:rFonts w:ascii="Times New Roman" w:eastAsiaTheme="minorEastAsia" w:hAnsi="Times New Roman" w:cs="Times New Roman"/>
          <w:noProof/>
          <w:color w:val="000000" w:themeColor="text1"/>
          <w:sz w:val="24"/>
          <w:szCs w:val="24"/>
          <w:lang w:eastAsia="es-ES"/>
        </w:rPr>
        <w:t>ron</w:t>
      </w:r>
      <w:r w:rsidR="00CA2656" w:rsidRPr="003D1D06">
        <w:rPr>
          <w:rFonts w:ascii="Times New Roman" w:eastAsiaTheme="minorEastAsia" w:hAnsi="Times New Roman" w:cs="Times New Roman"/>
          <w:noProof/>
          <w:color w:val="000000" w:themeColor="text1"/>
          <w:sz w:val="24"/>
          <w:szCs w:val="24"/>
          <w:lang w:eastAsia="es-ES"/>
        </w:rPr>
        <w:t>, por este medio</w:t>
      </w:r>
      <w:r w:rsidR="00EA2C71" w:rsidRPr="003D1D06">
        <w:rPr>
          <w:rFonts w:ascii="Times New Roman" w:eastAsiaTheme="minorEastAsia" w:hAnsi="Times New Roman" w:cs="Times New Roman"/>
          <w:noProof/>
          <w:color w:val="000000" w:themeColor="text1"/>
          <w:sz w:val="24"/>
          <w:szCs w:val="24"/>
          <w:lang w:eastAsia="es-ES"/>
        </w:rPr>
        <w:t>, listados, entre ellos</w:t>
      </w:r>
      <w:r w:rsidR="00100A1D" w:rsidRPr="003D1D06">
        <w:rPr>
          <w:rFonts w:ascii="Times New Roman" w:eastAsiaTheme="minorEastAsia" w:hAnsi="Times New Roman" w:cs="Times New Roman"/>
          <w:noProof/>
          <w:color w:val="000000" w:themeColor="text1"/>
          <w:sz w:val="24"/>
          <w:szCs w:val="24"/>
          <w:lang w:eastAsia="es-ES"/>
        </w:rPr>
        <w:t xml:space="preserve"> un archivo con los datos sobre los que </w:t>
      </w:r>
      <w:r w:rsidR="004935FF" w:rsidRPr="003D1D06">
        <w:rPr>
          <w:rFonts w:ascii="Times New Roman" w:eastAsiaTheme="minorEastAsia" w:hAnsi="Times New Roman" w:cs="Times New Roman"/>
          <w:noProof/>
          <w:color w:val="000000" w:themeColor="text1"/>
          <w:sz w:val="24"/>
          <w:szCs w:val="24"/>
          <w:lang w:eastAsia="es-ES"/>
        </w:rPr>
        <w:t>estuvimos en el noviciado</w:t>
      </w:r>
      <w:r w:rsidR="00EB00E9" w:rsidRPr="003D1D06">
        <w:rPr>
          <w:rFonts w:ascii="Times New Roman" w:eastAsiaTheme="minorEastAsia" w:hAnsi="Times New Roman" w:cs="Times New Roman"/>
          <w:noProof/>
          <w:color w:val="000000" w:themeColor="text1"/>
          <w:sz w:val="24"/>
          <w:szCs w:val="24"/>
          <w:lang w:eastAsia="es-ES"/>
        </w:rPr>
        <w:t>, que no siem</w:t>
      </w:r>
      <w:r w:rsidR="004C1556">
        <w:rPr>
          <w:rFonts w:ascii="Times New Roman" w:eastAsiaTheme="minorEastAsia" w:hAnsi="Times New Roman" w:cs="Times New Roman"/>
          <w:noProof/>
          <w:color w:val="000000" w:themeColor="text1"/>
          <w:sz w:val="24"/>
          <w:szCs w:val="24"/>
          <w:lang w:eastAsia="es-ES"/>
        </w:rPr>
        <w:t>p</w:t>
      </w:r>
      <w:r w:rsidR="00EB00E9" w:rsidRPr="003D1D06">
        <w:rPr>
          <w:rFonts w:ascii="Times New Roman" w:eastAsiaTheme="minorEastAsia" w:hAnsi="Times New Roman" w:cs="Times New Roman"/>
          <w:noProof/>
          <w:color w:val="000000" w:themeColor="text1"/>
          <w:sz w:val="24"/>
          <w:szCs w:val="24"/>
          <w:lang w:eastAsia="es-ES"/>
        </w:rPr>
        <w:t>re se utilizan</w:t>
      </w:r>
      <w:r w:rsidR="004935FF" w:rsidRPr="003D1D06">
        <w:rPr>
          <w:rFonts w:ascii="Times New Roman" w:eastAsiaTheme="minorEastAsia" w:hAnsi="Times New Roman" w:cs="Times New Roman"/>
          <w:noProof/>
          <w:color w:val="000000" w:themeColor="text1"/>
          <w:sz w:val="24"/>
          <w:szCs w:val="24"/>
          <w:lang w:eastAsia="es-ES"/>
        </w:rPr>
        <w:t>.</w:t>
      </w:r>
    </w:p>
    <w:p w14:paraId="60C442F3" w14:textId="24624731" w:rsidR="00D9168B" w:rsidRPr="00184198" w:rsidRDefault="00D9168B" w:rsidP="00D9168B">
      <w:pPr>
        <w:spacing w:after="0" w:line="240" w:lineRule="auto"/>
        <w:jc w:val="both"/>
        <w:rPr>
          <w:rFonts w:ascii="Times New Roman" w:eastAsiaTheme="minorEastAsia" w:hAnsi="Times New Roman" w:cs="Times New Roman"/>
          <w:b/>
          <w:noProof/>
          <w:color w:val="000000" w:themeColor="text1"/>
          <w:sz w:val="24"/>
          <w:szCs w:val="24"/>
          <w:lang w:eastAsia="es-ES"/>
        </w:rPr>
      </w:pPr>
      <w:r w:rsidRPr="00184198">
        <w:rPr>
          <w:rFonts w:ascii="Times New Roman" w:eastAsiaTheme="minorEastAsia" w:hAnsi="Times New Roman" w:cs="Times New Roman"/>
          <w:noProof/>
          <w:color w:val="000000" w:themeColor="text1"/>
          <w:sz w:val="24"/>
          <w:szCs w:val="24"/>
          <w:lang w:eastAsia="es-ES"/>
        </w:rPr>
        <w:t xml:space="preserve">El Boletín necesita variedad. Tu artículo, dibujos, fotografías, noticias, cartas etc. Este Boletín carece de línea editorial. Se expone lo que cada cual envía (sic). Tiene la sinceridad e intimidad de comunicación entre amigos. </w:t>
      </w:r>
      <w:r w:rsidRPr="00184198">
        <w:rPr>
          <w:rFonts w:ascii="Times New Roman" w:eastAsiaTheme="minorEastAsia" w:hAnsi="Times New Roman" w:cs="Times New Roman"/>
          <w:b/>
          <w:noProof/>
          <w:color w:val="000000" w:themeColor="text1"/>
          <w:sz w:val="24"/>
          <w:szCs w:val="24"/>
          <w:lang w:eastAsia="es-ES"/>
        </w:rPr>
        <w:t>Informa de tu correo actual y tu Teléfono móvil (celular).</w:t>
      </w:r>
    </w:p>
    <w:p w14:paraId="6B8A17EB" w14:textId="010D4855" w:rsidR="00D9168B" w:rsidRPr="00184198" w:rsidRDefault="00D9168B" w:rsidP="00D9168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 xml:space="preserve">Abel Yebra Faba             </w:t>
      </w:r>
      <w:r w:rsidRPr="00184198">
        <w:rPr>
          <w:rFonts w:ascii="Times New Roman" w:eastAsiaTheme="minorEastAsia" w:hAnsi="Times New Roman" w:cs="Times New Roman"/>
          <w:noProof/>
          <w:lang w:eastAsia="es-ES"/>
        </w:rPr>
        <w:tab/>
      </w:r>
      <w:hyperlink r:id="rId9" w:history="1">
        <w:r w:rsidRPr="00184198">
          <w:rPr>
            <w:rFonts w:ascii="Times New Roman" w:eastAsiaTheme="minorEastAsia" w:hAnsi="Times New Roman" w:cs="Times New Roman"/>
            <w:noProof/>
            <w:lang w:eastAsia="es-ES"/>
          </w:rPr>
          <w:t>abelyebra@telefonica.net</w:t>
        </w:r>
      </w:hyperlink>
      <w:r w:rsidRPr="00184198">
        <w:rPr>
          <w:rFonts w:ascii="Times New Roman" w:eastAsiaTheme="minorEastAsia" w:hAnsi="Times New Roman" w:cs="Times New Roman"/>
          <w:noProof/>
          <w:lang w:eastAsia="es-ES"/>
        </w:rPr>
        <w:t xml:space="preserve"> </w:t>
      </w:r>
      <w:r w:rsidRPr="00184198">
        <w:rPr>
          <w:rFonts w:ascii="Times New Roman" w:eastAsiaTheme="minorEastAsia" w:hAnsi="Times New Roman" w:cs="Times New Roman"/>
          <w:noProof/>
          <w:lang w:eastAsia="es-ES"/>
        </w:rPr>
        <w:tab/>
        <w:t xml:space="preserve"> Tel.  913024710</w:t>
      </w:r>
      <w:r w:rsidR="00330702">
        <w:rPr>
          <w:rFonts w:ascii="Times New Roman" w:eastAsiaTheme="minorEastAsia" w:hAnsi="Times New Roman" w:cs="Times New Roman"/>
          <w:noProof/>
          <w:lang w:eastAsia="es-ES"/>
        </w:rPr>
        <w:t>—</w:t>
      </w:r>
      <w:r w:rsidRPr="00184198">
        <w:rPr>
          <w:rFonts w:ascii="Times New Roman" w:eastAsiaTheme="minorEastAsia" w:hAnsi="Times New Roman" w:cs="Times New Roman"/>
          <w:noProof/>
          <w:lang w:eastAsia="es-ES"/>
        </w:rPr>
        <w:t>616801437</w:t>
      </w:r>
    </w:p>
    <w:p w14:paraId="2BC48084" w14:textId="11C4A14C" w:rsidR="00D9168B" w:rsidRPr="00184198"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 xml:space="preserve">Ángel Orcajo Orcajo    </w:t>
      </w:r>
      <w:r w:rsidRPr="00184198">
        <w:rPr>
          <w:rFonts w:ascii="Times New Roman" w:eastAsiaTheme="minorEastAsia" w:hAnsi="Times New Roman" w:cs="Times New Roman"/>
          <w:noProof/>
          <w:lang w:eastAsia="es-ES"/>
        </w:rPr>
        <w:tab/>
        <w:t>.</w:t>
      </w:r>
      <w:r w:rsidRPr="00184198">
        <w:rPr>
          <w:rFonts w:ascii="Times New Roman" w:eastAsiaTheme="minorEastAsia" w:hAnsi="Times New Roman" w:cs="Times New Roman"/>
          <w:noProof/>
          <w:lang w:eastAsia="es-ES"/>
        </w:rPr>
        <w:tab/>
      </w:r>
      <w:hyperlink r:id="rId10" w:history="1">
        <w:r w:rsidRPr="00184198">
          <w:rPr>
            <w:rFonts w:ascii="Times New Roman" w:eastAsiaTheme="minorEastAsia" w:hAnsi="Times New Roman" w:cs="Times New Roman"/>
            <w:noProof/>
            <w:u w:val="single"/>
            <w:lang w:eastAsia="es-ES"/>
          </w:rPr>
          <w:t>angelorcajo@hotmail.com</w:t>
        </w:r>
      </w:hyperlink>
      <w:r w:rsidRPr="00184198">
        <w:rPr>
          <w:rFonts w:ascii="Times New Roman" w:eastAsiaTheme="minorEastAsia" w:hAnsi="Times New Roman" w:cs="Times New Roman"/>
          <w:noProof/>
          <w:lang w:eastAsia="es-ES"/>
        </w:rPr>
        <w:t xml:space="preserve">  </w:t>
      </w:r>
      <w:r w:rsidRPr="00184198">
        <w:rPr>
          <w:rFonts w:ascii="Times New Roman" w:eastAsiaTheme="minorEastAsia" w:hAnsi="Times New Roman" w:cs="Times New Roman"/>
          <w:noProof/>
          <w:lang w:eastAsia="es-ES"/>
        </w:rPr>
        <w:tab/>
        <w:t xml:space="preserve"> Tel.  914985475</w:t>
      </w:r>
      <w:r w:rsidR="00330702">
        <w:rPr>
          <w:rFonts w:ascii="Times New Roman" w:eastAsiaTheme="minorEastAsia" w:hAnsi="Times New Roman" w:cs="Times New Roman"/>
          <w:noProof/>
          <w:lang w:eastAsia="es-ES"/>
        </w:rPr>
        <w:t>—</w:t>
      </w:r>
      <w:r w:rsidRPr="00184198">
        <w:rPr>
          <w:rFonts w:ascii="Times New Roman" w:eastAsiaTheme="minorEastAsia" w:hAnsi="Times New Roman" w:cs="Times New Roman"/>
          <w:noProof/>
          <w:lang w:eastAsia="es-ES"/>
        </w:rPr>
        <w:t>680497168</w:t>
      </w:r>
    </w:p>
    <w:p w14:paraId="2C832265" w14:textId="459C0918" w:rsidR="00D9168B" w:rsidRPr="00184198"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 xml:space="preserve">Antonio Tobar Mayoral </w:t>
      </w:r>
      <w:r w:rsidRPr="00184198">
        <w:rPr>
          <w:rFonts w:ascii="Times New Roman" w:eastAsiaTheme="minorEastAsia" w:hAnsi="Times New Roman" w:cs="Times New Roman"/>
          <w:noProof/>
          <w:lang w:eastAsia="es-ES"/>
        </w:rPr>
        <w:tab/>
      </w:r>
      <w:hyperlink r:id="rId11" w:history="1">
        <w:r w:rsidRPr="00184198">
          <w:rPr>
            <w:rFonts w:ascii="Times New Roman" w:eastAsiaTheme="minorEastAsia" w:hAnsi="Times New Roman" w:cs="Times New Roman"/>
            <w:noProof/>
            <w:u w:val="single"/>
            <w:lang w:eastAsia="es-ES"/>
          </w:rPr>
          <w:t>antonio.tobar@hotmail.com</w:t>
        </w:r>
      </w:hyperlink>
      <w:r w:rsidRPr="00184198">
        <w:rPr>
          <w:rFonts w:ascii="Times New Roman" w:eastAsiaTheme="minorEastAsia" w:hAnsi="Times New Roman" w:cs="Times New Roman"/>
          <w:noProof/>
          <w:lang w:eastAsia="es-ES"/>
        </w:rPr>
        <w:t xml:space="preserve">        Tel.  916821068</w:t>
      </w:r>
      <w:r w:rsidR="00330702">
        <w:rPr>
          <w:rFonts w:ascii="Times New Roman" w:eastAsiaTheme="minorEastAsia" w:hAnsi="Times New Roman" w:cs="Times New Roman"/>
          <w:noProof/>
          <w:lang w:eastAsia="es-ES"/>
        </w:rPr>
        <w:t>—</w:t>
      </w:r>
      <w:r w:rsidRPr="00184198">
        <w:rPr>
          <w:rFonts w:ascii="Times New Roman" w:eastAsiaTheme="minorEastAsia" w:hAnsi="Times New Roman" w:cs="Times New Roman"/>
          <w:noProof/>
          <w:lang w:eastAsia="es-ES"/>
        </w:rPr>
        <w:t>646767966</w:t>
      </w:r>
    </w:p>
    <w:p w14:paraId="3DCB3962" w14:textId="6FC2D68E" w:rsidR="00D9168B" w:rsidRPr="00184198"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Efrén Abad García</w:t>
      </w:r>
      <w:r w:rsidRPr="00184198">
        <w:rPr>
          <w:rFonts w:ascii="Times New Roman" w:eastAsiaTheme="minorEastAsia" w:hAnsi="Times New Roman" w:cs="Times New Roman"/>
          <w:noProof/>
          <w:lang w:eastAsia="es-ES"/>
        </w:rPr>
        <w:tab/>
      </w:r>
      <w:r w:rsidRPr="00184198">
        <w:rPr>
          <w:rFonts w:ascii="Times New Roman" w:eastAsiaTheme="minorEastAsia" w:hAnsi="Times New Roman" w:cs="Times New Roman"/>
          <w:noProof/>
          <w:lang w:eastAsia="es-ES"/>
        </w:rPr>
        <w:tab/>
      </w:r>
      <w:hyperlink r:id="rId12" w:history="1">
        <w:r w:rsidRPr="00184198">
          <w:rPr>
            <w:rFonts w:ascii="Times New Roman" w:eastAsiaTheme="minorEastAsia" w:hAnsi="Times New Roman" w:cs="Times New Roman"/>
            <w:noProof/>
            <w:u w:val="single"/>
            <w:lang w:eastAsia="es-ES"/>
          </w:rPr>
          <w:t>carefren@telefonica.net</w:t>
        </w:r>
      </w:hyperlink>
      <w:r w:rsidRPr="00184198">
        <w:rPr>
          <w:rFonts w:ascii="Times New Roman" w:eastAsiaTheme="minorEastAsia" w:hAnsi="Times New Roman" w:cs="Times New Roman"/>
          <w:noProof/>
          <w:lang w:eastAsia="es-ES"/>
        </w:rPr>
        <w:t xml:space="preserve">   </w:t>
      </w:r>
      <w:r w:rsidRPr="00184198">
        <w:rPr>
          <w:rFonts w:ascii="Times New Roman" w:eastAsiaTheme="minorEastAsia" w:hAnsi="Times New Roman" w:cs="Times New Roman"/>
          <w:noProof/>
          <w:lang w:eastAsia="es-ES"/>
        </w:rPr>
        <w:tab/>
        <w:t xml:space="preserve"> Tel.  915530468</w:t>
      </w:r>
      <w:r w:rsidR="00330702">
        <w:rPr>
          <w:rFonts w:ascii="Times New Roman" w:eastAsiaTheme="minorEastAsia" w:hAnsi="Times New Roman" w:cs="Times New Roman"/>
          <w:noProof/>
          <w:lang w:eastAsia="es-ES"/>
        </w:rPr>
        <w:t>—</w:t>
      </w:r>
      <w:r w:rsidRPr="00184198">
        <w:rPr>
          <w:rFonts w:ascii="Times New Roman" w:eastAsiaTheme="minorEastAsia" w:hAnsi="Times New Roman" w:cs="Times New Roman"/>
          <w:noProof/>
          <w:lang w:eastAsia="es-ES"/>
        </w:rPr>
        <w:t>687018158</w:t>
      </w:r>
    </w:p>
    <w:p w14:paraId="38654363" w14:textId="4A7ADDAC" w:rsidR="00D9168B" w:rsidRPr="00184198"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 xml:space="preserve">Félix Velasco Cortázar    </w:t>
      </w:r>
      <w:r w:rsidRPr="00184198">
        <w:rPr>
          <w:rFonts w:ascii="Times New Roman" w:eastAsiaTheme="minorEastAsia" w:hAnsi="Times New Roman" w:cs="Times New Roman"/>
          <w:noProof/>
          <w:lang w:eastAsia="es-ES"/>
        </w:rPr>
        <w:tab/>
      </w:r>
      <w:hyperlink r:id="rId13" w:history="1">
        <w:r w:rsidRPr="00184198">
          <w:rPr>
            <w:rFonts w:ascii="Times New Roman" w:eastAsiaTheme="minorEastAsia" w:hAnsi="Times New Roman" w:cs="Times New Roman"/>
            <w:noProof/>
            <w:u w:val="single"/>
            <w:lang w:eastAsia="es-ES"/>
          </w:rPr>
          <w:t>fevecor33@gmail.com</w:t>
        </w:r>
      </w:hyperlink>
      <w:r w:rsidRPr="00184198">
        <w:rPr>
          <w:rFonts w:ascii="Times New Roman" w:eastAsiaTheme="minorEastAsia" w:hAnsi="Times New Roman" w:cs="Times New Roman"/>
          <w:noProof/>
          <w:lang w:eastAsia="es-ES"/>
        </w:rPr>
        <w:t xml:space="preserve">                Tel.  917414070</w:t>
      </w:r>
      <w:r w:rsidR="00330702">
        <w:rPr>
          <w:rFonts w:ascii="Times New Roman" w:eastAsiaTheme="minorEastAsia" w:hAnsi="Times New Roman" w:cs="Times New Roman"/>
          <w:noProof/>
          <w:lang w:eastAsia="es-ES"/>
        </w:rPr>
        <w:t>—</w:t>
      </w:r>
      <w:r w:rsidRPr="00184198">
        <w:rPr>
          <w:rFonts w:ascii="Times New Roman" w:eastAsiaTheme="minorEastAsia" w:hAnsi="Times New Roman" w:cs="Times New Roman"/>
          <w:noProof/>
          <w:lang w:eastAsia="es-ES"/>
        </w:rPr>
        <w:t xml:space="preserve">679799802 </w:t>
      </w:r>
    </w:p>
    <w:p w14:paraId="1FD6FE30" w14:textId="4473DE7E" w:rsidR="00D9168B" w:rsidRPr="00F27C69"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184198">
        <w:rPr>
          <w:rFonts w:ascii="Times New Roman" w:eastAsiaTheme="minorEastAsia" w:hAnsi="Times New Roman" w:cs="Times New Roman"/>
          <w:noProof/>
          <w:lang w:eastAsia="es-ES"/>
        </w:rPr>
        <w:t>José A. Herm</w:t>
      </w:r>
      <w:r w:rsidRPr="00E87BD5">
        <w:rPr>
          <w:rFonts w:ascii="Times New Roman" w:eastAsiaTheme="minorEastAsia" w:hAnsi="Times New Roman" w:cs="Times New Roman"/>
          <w:noProof/>
          <w:sz w:val="24"/>
          <w:szCs w:val="24"/>
          <w:lang w:eastAsia="es-ES"/>
        </w:rPr>
        <w:t xml:space="preserve">oso Caballero </w:t>
      </w:r>
      <w:r w:rsidRPr="00E87BD5">
        <w:rPr>
          <w:rFonts w:ascii="Times New Roman" w:eastAsiaTheme="minorEastAsia" w:hAnsi="Times New Roman" w:cs="Times New Roman"/>
          <w:noProof/>
          <w:sz w:val="24"/>
          <w:szCs w:val="24"/>
          <w:lang w:eastAsia="es-ES"/>
        </w:rPr>
        <w:tab/>
      </w:r>
      <w:hyperlink r:id="rId14" w:history="1">
        <w:r w:rsidRPr="00E87BD5">
          <w:rPr>
            <w:rFonts w:ascii="Times New Roman" w:eastAsiaTheme="minorEastAsia" w:hAnsi="Times New Roman" w:cs="Times New Roman"/>
            <w:noProof/>
            <w:sz w:val="24"/>
            <w:szCs w:val="24"/>
            <w:u w:val="single"/>
            <w:lang w:eastAsia="es-ES"/>
          </w:rPr>
          <w:t>jhermoso37@gmail.com</w:t>
        </w:r>
      </w:hyperlink>
      <w:r w:rsidRPr="00E87BD5">
        <w:rPr>
          <w:rFonts w:ascii="Times New Roman" w:eastAsiaTheme="minorEastAsia" w:hAnsi="Times New Roman" w:cs="Times New Roman"/>
          <w:noProof/>
          <w:sz w:val="24"/>
          <w:szCs w:val="24"/>
          <w:lang w:eastAsia="es-ES"/>
        </w:rPr>
        <w:t xml:space="preserve">         Tel.  </w:t>
      </w:r>
      <w:r w:rsidRPr="00F27C69">
        <w:rPr>
          <w:rFonts w:ascii="Times New Roman" w:eastAsiaTheme="minorEastAsia" w:hAnsi="Times New Roman" w:cs="Times New Roman"/>
          <w:noProof/>
          <w:lang w:eastAsia="es-ES"/>
        </w:rPr>
        <w:t>969133216</w:t>
      </w:r>
      <w:r w:rsidR="00330702" w:rsidRPr="00F27C69">
        <w:rPr>
          <w:rFonts w:ascii="Times New Roman" w:eastAsiaTheme="minorEastAsia" w:hAnsi="Times New Roman" w:cs="Times New Roman"/>
          <w:noProof/>
          <w:lang w:eastAsia="es-ES"/>
        </w:rPr>
        <w:t>—</w:t>
      </w:r>
      <w:r w:rsidRPr="00F27C69">
        <w:rPr>
          <w:rFonts w:ascii="Times New Roman" w:eastAsiaTheme="minorEastAsia" w:hAnsi="Times New Roman" w:cs="Times New Roman"/>
          <w:noProof/>
          <w:lang w:eastAsia="es-ES"/>
        </w:rPr>
        <w:t>690370528</w:t>
      </w:r>
    </w:p>
    <w:p w14:paraId="15E24D62" w14:textId="27405A49" w:rsidR="00D9168B" w:rsidRPr="00F27C69" w:rsidRDefault="00D9168B" w:rsidP="00D9168B">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F27C69">
        <w:rPr>
          <w:rFonts w:ascii="Times New Roman" w:eastAsiaTheme="minorEastAsia" w:hAnsi="Times New Roman" w:cs="Times New Roman"/>
          <w:noProof/>
          <w:lang w:eastAsia="es-ES"/>
        </w:rPr>
        <w:t>Martín Recio Delgado</w:t>
      </w:r>
      <w:r w:rsidRPr="00F27C69">
        <w:rPr>
          <w:rFonts w:ascii="Times New Roman" w:eastAsiaTheme="minorEastAsia" w:hAnsi="Times New Roman" w:cs="Times New Roman"/>
          <w:noProof/>
          <w:lang w:eastAsia="es-ES"/>
        </w:rPr>
        <w:tab/>
      </w:r>
      <w:r w:rsidR="00F27C69">
        <w:rPr>
          <w:rFonts w:ascii="Times New Roman" w:eastAsiaTheme="minorEastAsia" w:hAnsi="Times New Roman" w:cs="Times New Roman"/>
          <w:noProof/>
          <w:lang w:eastAsia="es-ES"/>
        </w:rPr>
        <w:tab/>
      </w:r>
      <w:hyperlink r:id="rId15" w:history="1">
        <w:r w:rsidR="00C94831" w:rsidRPr="00EE0AD0">
          <w:rPr>
            <w:rStyle w:val="Hipervnculo"/>
            <w:rFonts w:ascii="Times New Roman" w:eastAsiaTheme="minorEastAsia" w:hAnsi="Times New Roman" w:cs="Times New Roman"/>
            <w:noProof/>
            <w:lang w:eastAsia="es-ES"/>
          </w:rPr>
          <w:t>martinrecio60@hotmail.es</w:t>
        </w:r>
      </w:hyperlink>
      <w:r w:rsidRPr="00F27C69">
        <w:rPr>
          <w:rFonts w:ascii="Times New Roman" w:eastAsiaTheme="minorEastAsia" w:hAnsi="Times New Roman" w:cs="Times New Roman"/>
          <w:noProof/>
          <w:lang w:eastAsia="es-ES"/>
        </w:rPr>
        <w:tab/>
        <w:t xml:space="preserve"> Tel. 916115399</w:t>
      </w:r>
      <w:r w:rsidR="00330702" w:rsidRPr="00F27C69">
        <w:rPr>
          <w:rFonts w:ascii="Times New Roman" w:eastAsiaTheme="minorEastAsia" w:hAnsi="Times New Roman" w:cs="Times New Roman"/>
          <w:noProof/>
          <w:lang w:eastAsia="es-ES"/>
        </w:rPr>
        <w:t>—</w:t>
      </w:r>
      <w:r w:rsidRPr="00F27C69">
        <w:rPr>
          <w:rFonts w:ascii="Times New Roman" w:eastAsiaTheme="minorEastAsia" w:hAnsi="Times New Roman" w:cs="Times New Roman"/>
          <w:noProof/>
          <w:lang w:eastAsia="es-ES"/>
        </w:rPr>
        <w:t>612573875</w:t>
      </w:r>
    </w:p>
    <w:p w14:paraId="25BF6931" w14:textId="7283683F" w:rsidR="00D9168B" w:rsidRPr="00E87BD5" w:rsidRDefault="00D9168B" w:rsidP="00D9168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E87BD5">
        <w:rPr>
          <w:rFonts w:ascii="Times New Roman" w:eastAsiaTheme="minorEastAsia" w:hAnsi="Times New Roman" w:cs="Times New Roman"/>
          <w:sz w:val="24"/>
          <w:szCs w:val="24"/>
          <w:lang w:eastAsia="es-ES"/>
        </w:rPr>
        <w:t xml:space="preserve">Pablo Jiménez </w:t>
      </w:r>
      <w:proofErr w:type="gramStart"/>
      <w:r w:rsidRPr="00E87BD5">
        <w:rPr>
          <w:rFonts w:ascii="Times New Roman" w:eastAsiaTheme="minorEastAsia" w:hAnsi="Times New Roman" w:cs="Times New Roman"/>
          <w:sz w:val="24"/>
          <w:szCs w:val="24"/>
          <w:lang w:eastAsia="es-ES"/>
        </w:rPr>
        <w:t xml:space="preserve">Arribas  </w:t>
      </w:r>
      <w:r w:rsidRPr="00E87BD5">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E87BD5">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E87BD5">
        <w:rPr>
          <w:rFonts w:ascii="Times New Roman" w:eastAsiaTheme="minorEastAsia" w:hAnsi="Times New Roman" w:cs="Times New Roman"/>
          <w:sz w:val="24"/>
          <w:szCs w:val="24"/>
          <w:lang w:eastAsia="es-ES"/>
        </w:rPr>
        <w:t xml:space="preserve"> Tel.</w:t>
      </w:r>
      <w:r w:rsidRPr="00E87BD5">
        <w:rPr>
          <w:rFonts w:ascii="Times New Roman" w:eastAsia="Times New Roman" w:hAnsi="Times New Roman" w:cs="Times New Roman"/>
          <w:sz w:val="24"/>
          <w:szCs w:val="24"/>
          <w:lang w:eastAsia="es-ES"/>
        </w:rPr>
        <w:t>600691469</w:t>
      </w:r>
    </w:p>
    <w:p w14:paraId="3B33464E" w14:textId="77777777" w:rsidR="00D9168B" w:rsidRPr="00E87BD5" w:rsidRDefault="00D9168B" w:rsidP="00D9168B">
      <w:pPr>
        <w:shd w:val="clear" w:color="auto" w:fill="FFFFFF"/>
        <w:spacing w:after="0" w:line="240" w:lineRule="auto"/>
        <w:jc w:val="both"/>
        <w:rPr>
          <w:rFonts w:ascii="Times New Roman" w:eastAsia="Times New Roman" w:hAnsi="Times New Roman" w:cs="Times New Roman"/>
          <w:b/>
          <w:bCs/>
          <w:sz w:val="24"/>
          <w:szCs w:val="24"/>
          <w:lang w:eastAsia="es-ES"/>
        </w:rPr>
        <w:sectPr w:rsidR="00D9168B" w:rsidRPr="00E87BD5" w:rsidSect="00002766">
          <w:headerReference w:type="default" r:id="rId16"/>
          <w:pgSz w:w="11906" w:h="16838"/>
          <w:pgMar w:top="907" w:right="907" w:bottom="907" w:left="907" w:header="709" w:footer="709" w:gutter="0"/>
          <w:cols w:space="708"/>
          <w:docGrid w:linePitch="360"/>
        </w:sectPr>
      </w:pPr>
    </w:p>
    <w:p w14:paraId="3417A226" w14:textId="30CCE245" w:rsidR="00645914" w:rsidRPr="00645914" w:rsidRDefault="00645914" w:rsidP="00725E02">
      <w:pPr>
        <w:spacing w:after="390" w:line="240" w:lineRule="auto"/>
        <w:jc w:val="both"/>
        <w:outlineLvl w:val="0"/>
        <w:rPr>
          <w:rFonts w:ascii="Times New Roman" w:eastAsia="Times New Roman" w:hAnsi="Times New Roman" w:cs="Times New Roman"/>
          <w:b/>
          <w:bCs/>
          <w:sz w:val="28"/>
          <w:szCs w:val="28"/>
          <w:shd w:val="clear" w:color="auto" w:fill="FFFFFF"/>
          <w:lang w:eastAsia="es-ES"/>
        </w:rPr>
      </w:pPr>
      <w:r w:rsidRPr="00645914">
        <w:rPr>
          <w:rFonts w:ascii="Times New Roman" w:eastAsia="Times New Roman" w:hAnsi="Times New Roman" w:cs="Times New Roman"/>
          <w:b/>
          <w:bCs/>
          <w:kern w:val="36"/>
          <w:sz w:val="28"/>
          <w:szCs w:val="28"/>
          <w:lang w:eastAsia="es-ES"/>
        </w:rPr>
        <w:t>Fallecimiento de</w:t>
      </w:r>
      <w:r w:rsidR="006745EF">
        <w:rPr>
          <w:rFonts w:ascii="Times New Roman" w:eastAsia="Times New Roman" w:hAnsi="Times New Roman" w:cs="Times New Roman"/>
          <w:b/>
          <w:bCs/>
          <w:kern w:val="36"/>
          <w:sz w:val="28"/>
          <w:szCs w:val="28"/>
          <w:lang w:eastAsia="es-ES"/>
        </w:rPr>
        <w:t xml:space="preserve">l P. </w:t>
      </w:r>
      <w:r w:rsidRPr="00645914">
        <w:rPr>
          <w:rFonts w:ascii="Times New Roman" w:eastAsia="Times New Roman" w:hAnsi="Times New Roman" w:cs="Times New Roman"/>
          <w:b/>
          <w:bCs/>
          <w:kern w:val="36"/>
          <w:sz w:val="28"/>
          <w:szCs w:val="28"/>
          <w:lang w:eastAsia="es-ES"/>
        </w:rPr>
        <w:t>Jesús María Santamaría, C.M.</w:t>
      </w:r>
      <w:r w:rsidR="002703F4">
        <w:rPr>
          <w:rFonts w:ascii="Times New Roman" w:eastAsia="Times New Roman" w:hAnsi="Times New Roman" w:cs="Times New Roman"/>
          <w:b/>
          <w:bCs/>
          <w:kern w:val="36"/>
          <w:sz w:val="28"/>
          <w:szCs w:val="28"/>
          <w:lang w:eastAsia="es-ES"/>
        </w:rPr>
        <w:t xml:space="preserve"> 1938-</w:t>
      </w:r>
      <w:r w:rsidR="002C032A">
        <w:rPr>
          <w:rFonts w:ascii="Times New Roman" w:eastAsia="Times New Roman" w:hAnsi="Times New Roman" w:cs="Times New Roman"/>
          <w:b/>
          <w:bCs/>
          <w:kern w:val="36"/>
          <w:sz w:val="28"/>
          <w:szCs w:val="28"/>
          <w:lang w:eastAsia="es-ES"/>
        </w:rPr>
        <w:t>2021</w:t>
      </w:r>
      <w:r w:rsidRPr="00645914">
        <w:rPr>
          <w:rFonts w:ascii="Times New Roman" w:eastAsia="Times New Roman" w:hAnsi="Times New Roman" w:cs="Times New Roman"/>
          <w:b/>
          <w:bCs/>
          <w:sz w:val="28"/>
          <w:szCs w:val="28"/>
          <w:lang w:eastAsia="es-ES"/>
        </w:rPr>
        <w:fldChar w:fldCharType="begin"/>
      </w:r>
      <w:r w:rsidRPr="00645914">
        <w:rPr>
          <w:rFonts w:ascii="Times New Roman" w:eastAsia="Times New Roman" w:hAnsi="Times New Roman" w:cs="Times New Roman"/>
          <w:b/>
          <w:bCs/>
          <w:sz w:val="28"/>
          <w:szCs w:val="28"/>
          <w:lang w:eastAsia="es-ES"/>
        </w:rPr>
        <w:instrText xml:space="preserve"> HYPERLINK "http://misionerospaules.org/images/Fallecimiento-Jesus-Maria-Santamaria-CM.JPG" \o "" </w:instrText>
      </w:r>
      <w:r w:rsidRPr="00645914">
        <w:rPr>
          <w:rFonts w:ascii="Times New Roman" w:eastAsia="Times New Roman" w:hAnsi="Times New Roman" w:cs="Times New Roman"/>
          <w:b/>
          <w:bCs/>
          <w:sz w:val="28"/>
          <w:szCs w:val="28"/>
          <w:lang w:eastAsia="es-ES"/>
        </w:rPr>
        <w:fldChar w:fldCharType="separate"/>
      </w:r>
    </w:p>
    <w:p w14:paraId="09B468DF" w14:textId="77777777" w:rsidR="00645914" w:rsidRPr="00645914" w:rsidRDefault="00645914" w:rsidP="002361C9">
      <w:pPr>
        <w:spacing w:after="0" w:line="240" w:lineRule="auto"/>
        <w:jc w:val="center"/>
        <w:rPr>
          <w:rFonts w:ascii="Times New Roman" w:eastAsia="Times New Roman" w:hAnsi="Times New Roman" w:cs="Times New Roman"/>
          <w:sz w:val="24"/>
          <w:szCs w:val="24"/>
          <w:lang w:eastAsia="es-ES"/>
        </w:rPr>
      </w:pPr>
      <w:r w:rsidRPr="00645914">
        <w:rPr>
          <w:rFonts w:ascii="Times New Roman" w:eastAsia="Times New Roman" w:hAnsi="Times New Roman" w:cs="Times New Roman"/>
          <w:b/>
          <w:bCs/>
          <w:noProof/>
          <w:sz w:val="28"/>
          <w:szCs w:val="28"/>
          <w:bdr w:val="none" w:sz="0" w:space="0" w:color="auto" w:frame="1"/>
          <w:lang w:eastAsia="es-ES"/>
        </w:rPr>
        <w:drawing>
          <wp:inline distT="0" distB="0" distL="0" distR="0" wp14:anchorId="645046AF" wp14:editId="323F6038">
            <wp:extent cx="2301240" cy="1767840"/>
            <wp:effectExtent l="0" t="0" r="3810" b="3810"/>
            <wp:docPr id="19" name="Imagen 19" descr="Un hombre con lentes mirando d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hombre con lentes mirando de frente&#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240" cy="1767840"/>
                    </a:xfrm>
                    <a:prstGeom prst="rect">
                      <a:avLst/>
                    </a:prstGeom>
                    <a:noFill/>
                    <a:ln>
                      <a:noFill/>
                    </a:ln>
                  </pic:spPr>
                </pic:pic>
              </a:graphicData>
            </a:graphic>
          </wp:inline>
        </w:drawing>
      </w:r>
      <w:r w:rsidRPr="00645914">
        <w:rPr>
          <w:rFonts w:ascii="Times New Roman" w:eastAsia="Times New Roman" w:hAnsi="Times New Roman" w:cs="Times New Roman"/>
          <w:b/>
          <w:bCs/>
          <w:sz w:val="28"/>
          <w:szCs w:val="28"/>
          <w:lang w:eastAsia="es-ES"/>
        </w:rPr>
        <w:fldChar w:fldCharType="end"/>
      </w:r>
    </w:p>
    <w:p w14:paraId="6927D70D" w14:textId="77777777"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 xml:space="preserve">Hoy, miércoles 22 de diciembre de este año 2021, ha fallecido el P. Jesús María Santamaría Franco, C. M. En torno a las 10,00 horas de la mañana, se sintió muy mal y fue trasladado rápidamente al Hospital la Milagrosa, de Madrid. Media hora más tarde, tuvo lugar el fatal desenlace. El P. Jesús María Santamaría llevaba una larga temporada con la salud cada </w:t>
      </w:r>
      <w:r w:rsidRPr="00645914">
        <w:rPr>
          <w:rFonts w:ascii="Times New Roman" w:eastAsia="Times New Roman" w:hAnsi="Times New Roman" w:cs="Times New Roman"/>
          <w:sz w:val="24"/>
          <w:szCs w:val="24"/>
          <w:lang w:eastAsia="es-ES"/>
        </w:rPr>
        <w:t>día más deteriorada y con muchos altibajos. La última operación le dejó muy débil físicamente, incluso con el carácter decaído. Tenía 83 años.</w:t>
      </w:r>
    </w:p>
    <w:p w14:paraId="3871F5B9" w14:textId="77777777"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 xml:space="preserve">El P. Jesús María Santamaría, C. M. nació en </w:t>
      </w:r>
      <w:proofErr w:type="spellStart"/>
      <w:r w:rsidRPr="00645914">
        <w:rPr>
          <w:rFonts w:ascii="Times New Roman" w:eastAsia="Times New Roman" w:hAnsi="Times New Roman" w:cs="Times New Roman"/>
          <w:sz w:val="24"/>
          <w:szCs w:val="24"/>
          <w:lang w:eastAsia="es-ES"/>
        </w:rPr>
        <w:t>Cizúrquil</w:t>
      </w:r>
      <w:proofErr w:type="spellEnd"/>
      <w:r w:rsidRPr="00645914">
        <w:rPr>
          <w:rFonts w:ascii="Times New Roman" w:eastAsia="Times New Roman" w:hAnsi="Times New Roman" w:cs="Times New Roman"/>
          <w:sz w:val="24"/>
          <w:szCs w:val="24"/>
          <w:lang w:eastAsia="es-ES"/>
        </w:rPr>
        <w:t xml:space="preserve"> (</w:t>
      </w:r>
      <w:proofErr w:type="spellStart"/>
      <w:r w:rsidRPr="00645914">
        <w:rPr>
          <w:rFonts w:ascii="Times New Roman" w:eastAsia="Times New Roman" w:hAnsi="Times New Roman" w:cs="Times New Roman"/>
          <w:sz w:val="24"/>
          <w:szCs w:val="24"/>
          <w:lang w:eastAsia="es-ES"/>
        </w:rPr>
        <w:t>Guipuzkoa</w:t>
      </w:r>
      <w:proofErr w:type="spellEnd"/>
      <w:r w:rsidRPr="00645914">
        <w:rPr>
          <w:rFonts w:ascii="Times New Roman" w:eastAsia="Times New Roman" w:hAnsi="Times New Roman" w:cs="Times New Roman"/>
          <w:sz w:val="24"/>
          <w:szCs w:val="24"/>
          <w:lang w:eastAsia="es-ES"/>
        </w:rPr>
        <w:t>), el 21 de septiembre de 1938. Ingresó en la Congregación de la Misión el día 23 de septiembre de 1955, en Limpias (Cantabria). Fue ordenado sacerdote el 28 de junio de 1964, en Santa Marta de Tormes (Salamanca), de manos de Mons. Florencio Sanz Esparza, C. M.</w:t>
      </w:r>
    </w:p>
    <w:p w14:paraId="3DA4DA46" w14:textId="45A21D7B"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 xml:space="preserve">El P. Santamaría perteneció a aquellas generaciones de misioneros paúles que, recién ordenados sacerdotes, eran destinados a Filipinas o a América. El P. Jesús María Santamaría fue destinado a México. Allí llegó el 1 de septiembre de 1964; y allí estuvo 37 años. Su trabajo pastoral y evangelizador, en esta etapa mexicana, lo desarrolló en diversas parroquias, correspondientes a localidades </w:t>
      </w:r>
      <w:r w:rsidRPr="00645914">
        <w:rPr>
          <w:rFonts w:ascii="Times New Roman" w:eastAsia="Times New Roman" w:hAnsi="Times New Roman" w:cs="Times New Roman"/>
          <w:sz w:val="24"/>
          <w:szCs w:val="24"/>
          <w:lang w:eastAsia="es-ES"/>
        </w:rPr>
        <w:lastRenderedPageBreak/>
        <w:t>como Puebla de los Ángeles, Narvarte (México D. F.), Ciudad Madero (Tamaulipas), Reinosa, La Fama (Monterrey)...</w:t>
      </w:r>
      <w:r w:rsidR="00FE3D9E">
        <w:rPr>
          <w:rFonts w:ascii="Times New Roman" w:eastAsia="Times New Roman" w:hAnsi="Times New Roman" w:cs="Times New Roman"/>
          <w:sz w:val="24"/>
          <w:szCs w:val="24"/>
          <w:lang w:eastAsia="es-ES"/>
        </w:rPr>
        <w:t xml:space="preserve"> </w:t>
      </w:r>
      <w:r w:rsidRPr="00645914">
        <w:rPr>
          <w:rFonts w:ascii="Times New Roman" w:eastAsia="Times New Roman" w:hAnsi="Times New Roman" w:cs="Times New Roman"/>
          <w:sz w:val="24"/>
          <w:szCs w:val="24"/>
          <w:lang w:eastAsia="es-ES"/>
        </w:rPr>
        <w:t xml:space="preserve">A mediados del año 2001, regresó a España y su primer destino fue la parroquia de San Miguel de Miramar, como vicario parroquial. A continuación, y al año siguiente, pasó a la parroquia de San Roberto Belarmino, en la calle Verónica, de Madrid. También al año siguiente, el 2003, fue enviado a la casa y comunidad de Burgos capital, donde llevó a cabo algunos ministerios. En septiembre del año 2006, llegó a la comunidad del Colegio San Vicente de Paúl, de Limpias (Cantabria) para hacerse cargo de dos parroquias rurales, </w:t>
      </w:r>
      <w:proofErr w:type="spellStart"/>
      <w:r w:rsidRPr="00645914">
        <w:rPr>
          <w:rFonts w:ascii="Times New Roman" w:eastAsia="Times New Roman" w:hAnsi="Times New Roman" w:cs="Times New Roman"/>
          <w:sz w:val="24"/>
          <w:szCs w:val="24"/>
          <w:lang w:eastAsia="es-ES"/>
        </w:rPr>
        <w:t>Ojébar</w:t>
      </w:r>
      <w:proofErr w:type="spellEnd"/>
      <w:r w:rsidRPr="00645914">
        <w:rPr>
          <w:rFonts w:ascii="Times New Roman" w:eastAsia="Times New Roman" w:hAnsi="Times New Roman" w:cs="Times New Roman"/>
          <w:sz w:val="24"/>
          <w:szCs w:val="24"/>
          <w:lang w:eastAsia="es-ES"/>
        </w:rPr>
        <w:t xml:space="preserve"> y Rasines. Seis años después, en septiembre de 2012, fue destinado a Ávila, donde atendió la capellanía de la Residencia de Ancianos Casa Misericordia. Y finalmente, en el año 2016, llegó a Madrid, a la casa de García de Paredes, 45, donde acaba de fallecer.</w:t>
      </w:r>
    </w:p>
    <w:p w14:paraId="785677BB" w14:textId="77777777"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No es fácil hacer un retrato del P. Jesús Santamaría Franco, C. M. Alguien me comentaba que, bajo la apariencia de “tirado para adelante”, se encontraba una persona tímida, sensible y con necesidad de comunicación y de relaciones fraternas, y que, muchas veces, esa apariencia ocultaba al verdadero P. Jesús Santamaría. Por otra parte, siempre fue un misionero cumplidor, con inquietudes de formación y aficionado a la lectura literaria. Cuando su salud se lo permitió, fue también gran aficionado a los viajes culturales.</w:t>
      </w:r>
    </w:p>
    <w:p w14:paraId="283C4C01" w14:textId="77777777"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La Misa-funeral por su eterno descanso se celebrará mañana, jueves 23 de diciembre, a las 10,30 horas de la mañana, en la capilla de la Comunidad de la Casa de García de Paredes 45, de Madrid. A continuación, recibirá cristiana sepultura en el cementerio madrileño Sacramental de San Isidro.</w:t>
      </w:r>
    </w:p>
    <w:p w14:paraId="2C3C7AA3" w14:textId="77777777" w:rsidR="00645914" w:rsidRPr="00645914" w:rsidRDefault="00645914" w:rsidP="00725E02">
      <w:pPr>
        <w:spacing w:after="195" w:line="240" w:lineRule="auto"/>
        <w:jc w:val="both"/>
        <w:rPr>
          <w:rFonts w:ascii="Times New Roman" w:eastAsia="Times New Roman" w:hAnsi="Times New Roman" w:cs="Times New Roman"/>
          <w:sz w:val="24"/>
          <w:szCs w:val="24"/>
          <w:lang w:eastAsia="es-ES"/>
        </w:rPr>
      </w:pPr>
      <w:r w:rsidRPr="00645914">
        <w:rPr>
          <w:rFonts w:ascii="Times New Roman" w:eastAsia="Times New Roman" w:hAnsi="Times New Roman" w:cs="Times New Roman"/>
          <w:sz w:val="24"/>
          <w:szCs w:val="24"/>
          <w:lang w:eastAsia="es-ES"/>
        </w:rPr>
        <w:t>Desde esta página web, damos el más sentido y sincero pésame a los familiares más cercanos del P. Jesús María Santamaría Franco, C. M., especialmente a sus dos hermanas, María Luisa y Concepción. Descanse en la paz del Señor.</w:t>
      </w:r>
    </w:p>
    <w:p w14:paraId="27398281" w14:textId="77777777" w:rsidR="00645914" w:rsidRPr="00645914" w:rsidRDefault="00645914" w:rsidP="00725E02">
      <w:pPr>
        <w:spacing w:after="195" w:line="240" w:lineRule="auto"/>
        <w:jc w:val="both"/>
        <w:rPr>
          <w:rFonts w:ascii="Times New Roman" w:eastAsia="Times New Roman" w:hAnsi="Times New Roman" w:cs="Times New Roman"/>
          <w:b/>
          <w:bCs/>
          <w:sz w:val="24"/>
          <w:szCs w:val="24"/>
          <w:lang w:eastAsia="es-ES"/>
        </w:rPr>
      </w:pPr>
      <w:r w:rsidRPr="00645914">
        <w:rPr>
          <w:rFonts w:ascii="Times New Roman" w:eastAsia="Times New Roman" w:hAnsi="Times New Roman" w:cs="Times New Roman"/>
          <w:b/>
          <w:bCs/>
          <w:sz w:val="24"/>
          <w:szCs w:val="24"/>
          <w:lang w:eastAsia="es-ES"/>
        </w:rPr>
        <w:t>Celestino Fernández, C. M.</w:t>
      </w:r>
    </w:p>
    <w:p w14:paraId="16B16881" w14:textId="77777777" w:rsidR="00645914" w:rsidRPr="00725E02" w:rsidRDefault="00645914" w:rsidP="00725E02">
      <w:pPr>
        <w:jc w:val="both"/>
        <w:rPr>
          <w:rFonts w:ascii="Times New Roman" w:eastAsiaTheme="minorEastAsia" w:hAnsi="Times New Roman" w:cs="Times New Roman"/>
          <w:sz w:val="24"/>
          <w:szCs w:val="24"/>
        </w:rPr>
      </w:pPr>
    </w:p>
    <w:p w14:paraId="593F89BB" w14:textId="77777777" w:rsidR="00525192" w:rsidRDefault="00525192" w:rsidP="00F87798">
      <w:pPr>
        <w:jc w:val="both"/>
        <w:rPr>
          <w:rFonts w:ascii="Times New Roman" w:hAnsi="Times New Roman" w:cs="Times New Roman"/>
          <w:b/>
          <w:bCs/>
          <w:sz w:val="28"/>
          <w:szCs w:val="28"/>
          <w:lang w:eastAsia="es-ES"/>
        </w:rPr>
      </w:pPr>
    </w:p>
    <w:p w14:paraId="26FA0A9E" w14:textId="7593B661" w:rsidR="00F87798" w:rsidRPr="000862B3" w:rsidRDefault="00F87798" w:rsidP="00F87798">
      <w:pPr>
        <w:jc w:val="both"/>
        <w:rPr>
          <w:rFonts w:ascii="Times New Roman" w:hAnsi="Times New Roman" w:cs="Times New Roman"/>
          <w:b/>
          <w:bCs/>
          <w:sz w:val="28"/>
          <w:szCs w:val="28"/>
          <w:lang w:eastAsia="es-ES"/>
        </w:rPr>
      </w:pPr>
      <w:r>
        <w:rPr>
          <w:rFonts w:ascii="Times New Roman" w:hAnsi="Times New Roman" w:cs="Times New Roman"/>
          <w:b/>
          <w:bCs/>
          <w:sz w:val="28"/>
          <w:szCs w:val="28"/>
          <w:lang w:eastAsia="es-ES"/>
        </w:rPr>
        <w:t xml:space="preserve">Cuentas de </w:t>
      </w:r>
      <w:r w:rsidRPr="000862B3">
        <w:rPr>
          <w:rFonts w:ascii="Times New Roman" w:hAnsi="Times New Roman" w:cs="Times New Roman"/>
          <w:b/>
          <w:bCs/>
          <w:sz w:val="28"/>
          <w:szCs w:val="28"/>
          <w:lang w:eastAsia="es-ES"/>
        </w:rPr>
        <w:t>Yuca 2019</w:t>
      </w:r>
      <w:r>
        <w:rPr>
          <w:rFonts w:ascii="Times New Roman" w:hAnsi="Times New Roman" w:cs="Times New Roman"/>
          <w:b/>
          <w:bCs/>
          <w:sz w:val="28"/>
          <w:szCs w:val="28"/>
          <w:lang w:eastAsia="es-ES"/>
        </w:rPr>
        <w:t>-2021</w:t>
      </w:r>
    </w:p>
    <w:p w14:paraId="617612C2" w14:textId="77777777" w:rsidR="00F87798" w:rsidRDefault="00F87798" w:rsidP="00F87798">
      <w:pPr>
        <w:jc w:val="both"/>
        <w:rPr>
          <w:rFonts w:ascii="Times New Roman" w:hAnsi="Times New Roman" w:cs="Times New Roman"/>
          <w:sz w:val="24"/>
          <w:szCs w:val="24"/>
          <w:lang w:eastAsia="es-ES"/>
        </w:rPr>
      </w:pPr>
      <w:r w:rsidRPr="002B0301">
        <w:rPr>
          <w:rFonts w:ascii="Times New Roman" w:hAnsi="Times New Roman" w:cs="Times New Roman"/>
          <w:sz w:val="24"/>
          <w:szCs w:val="24"/>
          <w:lang w:eastAsia="es-ES"/>
        </w:rPr>
        <w:t xml:space="preserve">Es obligado y necesario hablar de las cuentas </w:t>
      </w:r>
      <w:r>
        <w:rPr>
          <w:rFonts w:ascii="Times New Roman" w:hAnsi="Times New Roman" w:cs="Times New Roman"/>
          <w:sz w:val="24"/>
          <w:szCs w:val="24"/>
          <w:lang w:eastAsia="es-ES"/>
        </w:rPr>
        <w:t xml:space="preserve">de resultados </w:t>
      </w:r>
      <w:r w:rsidRPr="002B0301">
        <w:rPr>
          <w:rFonts w:ascii="Times New Roman" w:hAnsi="Times New Roman" w:cs="Times New Roman"/>
          <w:sz w:val="24"/>
          <w:szCs w:val="24"/>
          <w:lang w:eastAsia="es-ES"/>
        </w:rPr>
        <w:t>en estas fechas</w:t>
      </w:r>
      <w:r>
        <w:rPr>
          <w:rFonts w:ascii="Times New Roman" w:hAnsi="Times New Roman" w:cs="Times New Roman"/>
          <w:sz w:val="24"/>
          <w:szCs w:val="24"/>
          <w:lang w:eastAsia="es-ES"/>
        </w:rPr>
        <w:t xml:space="preserve"> de final de año</w:t>
      </w:r>
      <w:r w:rsidRPr="002B0301">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E</w:t>
      </w:r>
      <w:r w:rsidRPr="002B0301">
        <w:rPr>
          <w:rFonts w:ascii="Times New Roman" w:hAnsi="Times New Roman" w:cs="Times New Roman"/>
          <w:sz w:val="24"/>
          <w:szCs w:val="24"/>
          <w:lang w:eastAsia="es-ES"/>
        </w:rPr>
        <w:t>l 12/12/2019, f</w:t>
      </w:r>
      <w:r>
        <w:rPr>
          <w:rFonts w:ascii="Times New Roman" w:hAnsi="Times New Roman" w:cs="Times New Roman"/>
          <w:sz w:val="24"/>
          <w:szCs w:val="24"/>
          <w:lang w:eastAsia="es-ES"/>
        </w:rPr>
        <w:t xml:space="preserve">ue nuestra última reunión con </w:t>
      </w:r>
      <w:r w:rsidRPr="002B0301">
        <w:rPr>
          <w:rFonts w:ascii="Times New Roman" w:hAnsi="Times New Roman" w:cs="Times New Roman"/>
          <w:sz w:val="24"/>
          <w:szCs w:val="24"/>
          <w:lang w:eastAsia="es-ES"/>
        </w:rPr>
        <w:t xml:space="preserve">el </w:t>
      </w:r>
      <w:r>
        <w:rPr>
          <w:rFonts w:ascii="Times New Roman" w:hAnsi="Times New Roman" w:cs="Times New Roman"/>
          <w:sz w:val="24"/>
          <w:szCs w:val="24"/>
          <w:lang w:eastAsia="es-ES"/>
        </w:rPr>
        <w:t>Ág</w:t>
      </w:r>
      <w:r w:rsidRPr="002B0301">
        <w:rPr>
          <w:rFonts w:ascii="Times New Roman" w:hAnsi="Times New Roman" w:cs="Times New Roman"/>
          <w:sz w:val="24"/>
          <w:szCs w:val="24"/>
          <w:lang w:eastAsia="es-ES"/>
        </w:rPr>
        <w:t>ape en Hortaleza</w:t>
      </w:r>
      <w:r>
        <w:rPr>
          <w:rFonts w:ascii="Times New Roman" w:hAnsi="Times New Roman" w:cs="Times New Roman"/>
          <w:sz w:val="24"/>
          <w:szCs w:val="24"/>
          <w:lang w:eastAsia="es-ES"/>
        </w:rPr>
        <w:t>. H</w:t>
      </w:r>
      <w:r w:rsidRPr="002B0301">
        <w:rPr>
          <w:rFonts w:ascii="Times New Roman" w:hAnsi="Times New Roman" w:cs="Times New Roman"/>
          <w:sz w:val="24"/>
          <w:szCs w:val="24"/>
          <w:lang w:eastAsia="es-ES"/>
        </w:rPr>
        <w:t xml:space="preserve">a cambiado la vida en </w:t>
      </w:r>
      <w:r>
        <w:rPr>
          <w:rFonts w:ascii="Times New Roman" w:hAnsi="Times New Roman" w:cs="Times New Roman"/>
          <w:sz w:val="24"/>
          <w:szCs w:val="24"/>
          <w:lang w:eastAsia="es-ES"/>
        </w:rPr>
        <w:t xml:space="preserve">muchos </w:t>
      </w:r>
      <w:r w:rsidRPr="002B0301">
        <w:rPr>
          <w:rFonts w:ascii="Times New Roman" w:hAnsi="Times New Roman" w:cs="Times New Roman"/>
          <w:sz w:val="24"/>
          <w:szCs w:val="24"/>
          <w:lang w:eastAsia="es-ES"/>
        </w:rPr>
        <w:t xml:space="preserve">aspectos </w:t>
      </w:r>
      <w:r>
        <w:rPr>
          <w:rFonts w:ascii="Times New Roman" w:hAnsi="Times New Roman" w:cs="Times New Roman"/>
          <w:sz w:val="24"/>
          <w:szCs w:val="24"/>
          <w:lang w:eastAsia="es-ES"/>
        </w:rPr>
        <w:t>y seguimos con la esperanza de reunirnos. Tenemos algunas comunicaciones, saludos y noticias en el grupo WhatsApp donde pueden participar los que reciben el Boletín, indicando la utilización de su teléfono movil o celular.</w:t>
      </w:r>
    </w:p>
    <w:p w14:paraId="09BA81A2" w14:textId="69453541" w:rsidR="00F87798" w:rsidRDefault="00F87798" w:rsidP="00F87798">
      <w:pPr>
        <w:jc w:val="both"/>
        <w:rPr>
          <w:rFonts w:ascii="Times New Roman" w:hAnsi="Times New Roman" w:cs="Times New Roman"/>
          <w:sz w:val="24"/>
          <w:szCs w:val="24"/>
          <w:lang w:eastAsia="es-ES"/>
        </w:rPr>
      </w:pPr>
      <w:r>
        <w:rPr>
          <w:rFonts w:ascii="Times New Roman" w:hAnsi="Times New Roman" w:cs="Times New Roman"/>
          <w:sz w:val="24"/>
          <w:szCs w:val="24"/>
          <w:lang w:eastAsia="es-ES"/>
        </w:rPr>
        <w:t>El Boletín, desde agosto del año 2020, se edita con más frecuencia,</w:t>
      </w:r>
      <w:r w:rsidRPr="00A37513">
        <w:rPr>
          <w:rFonts w:ascii="Times New Roman" w:hAnsi="Times New Roman" w:cs="Times New Roman"/>
          <w:b/>
          <w:bCs/>
          <w:sz w:val="24"/>
          <w:szCs w:val="24"/>
          <w:lang w:eastAsia="es-ES"/>
        </w:rPr>
        <w:t xml:space="preserve"> </w:t>
      </w:r>
      <w:proofErr w:type="spellStart"/>
      <w:r w:rsidRPr="00A37513">
        <w:rPr>
          <w:rFonts w:ascii="Times New Roman" w:hAnsi="Times New Roman" w:cs="Times New Roman"/>
          <w:b/>
          <w:bCs/>
          <w:sz w:val="24"/>
          <w:szCs w:val="24"/>
          <w:lang w:eastAsia="es-ES"/>
        </w:rPr>
        <w:t>Nº</w:t>
      </w:r>
      <w:r>
        <w:rPr>
          <w:rFonts w:ascii="Times New Roman" w:hAnsi="Times New Roman" w:cs="Times New Roman"/>
          <w:b/>
          <w:bCs/>
          <w:sz w:val="24"/>
          <w:szCs w:val="24"/>
          <w:lang w:eastAsia="es-ES"/>
        </w:rPr>
        <w:t>s</w:t>
      </w:r>
      <w:proofErr w:type="spellEnd"/>
      <w:r w:rsidRPr="00A37513">
        <w:rPr>
          <w:rFonts w:ascii="Times New Roman" w:hAnsi="Times New Roman" w:cs="Times New Roman"/>
          <w:b/>
          <w:bCs/>
          <w:sz w:val="24"/>
          <w:szCs w:val="24"/>
          <w:lang w:eastAsia="es-ES"/>
        </w:rPr>
        <w:t xml:space="preserve"> 162-200</w:t>
      </w:r>
      <w:r>
        <w:rPr>
          <w:rFonts w:ascii="Times New Roman" w:hAnsi="Times New Roman" w:cs="Times New Roman"/>
          <w:sz w:val="24"/>
          <w:szCs w:val="24"/>
          <w:lang w:eastAsia="es-ES"/>
        </w:rPr>
        <w:t>, 38 en 17 meses, con el fin de conseguir una cercanía y participación continuada. Por el estado de alarma y la falta de comunicaciones, han estado retenidos, en correos, durante meses, especialmente los boletines destinados a países de América. Se subió la cuota a 50€ anuales, en el mes de marzo de 2021. Se ha intentado informar, con la prontitud posible, de nuestros compañeros y amigos</w:t>
      </w:r>
      <w:r w:rsidR="00BA2677">
        <w:rPr>
          <w:rFonts w:ascii="Times New Roman" w:hAnsi="Times New Roman" w:cs="Times New Roman"/>
          <w:sz w:val="24"/>
          <w:szCs w:val="24"/>
          <w:lang w:eastAsia="es-ES"/>
        </w:rPr>
        <w:t>, d</w:t>
      </w:r>
      <w:r>
        <w:rPr>
          <w:rFonts w:ascii="Times New Roman" w:hAnsi="Times New Roman" w:cs="Times New Roman"/>
          <w:sz w:val="24"/>
          <w:szCs w:val="24"/>
          <w:lang w:eastAsia="es-ES"/>
        </w:rPr>
        <w:t xml:space="preserve">e sus realidades, de sus enfermedades, trágicas en muchos casos, por la pandemia del covid19. Les recordamos y admiramos desde aquí. No podremos olvidar a cada uno de ellos y a sus familias.  </w:t>
      </w:r>
    </w:p>
    <w:p w14:paraId="530BDF92" w14:textId="67648307" w:rsidR="00F87798" w:rsidRPr="00244419" w:rsidRDefault="00F87798" w:rsidP="00F87798">
      <w:pPr>
        <w:jc w:val="both"/>
        <w:rPr>
          <w:rFonts w:ascii="Times New Roman" w:hAnsi="Times New Roman" w:cs="Times New Roman"/>
          <w:sz w:val="24"/>
          <w:szCs w:val="24"/>
          <w:lang w:eastAsia="es-ES"/>
        </w:rPr>
      </w:pPr>
      <w:r>
        <w:rPr>
          <w:rFonts w:ascii="Times New Roman" w:hAnsi="Times New Roman" w:cs="Times New Roman"/>
          <w:sz w:val="24"/>
          <w:szCs w:val="24"/>
          <w:lang w:eastAsia="es-ES"/>
        </w:rPr>
        <w:t>Estas situaciones y circunstancias han conducido a una importante disminución de personas y actividades en el grupo. A la inmensa mayoría se le</w:t>
      </w:r>
      <w:r w:rsidR="00086531">
        <w:rPr>
          <w:rFonts w:ascii="Times New Roman" w:hAnsi="Times New Roman" w:cs="Times New Roman"/>
          <w:sz w:val="24"/>
          <w:szCs w:val="24"/>
          <w:lang w:eastAsia="es-ES"/>
        </w:rPr>
        <w:t>s</w:t>
      </w:r>
      <w:r>
        <w:rPr>
          <w:rFonts w:ascii="Times New Roman" w:hAnsi="Times New Roman" w:cs="Times New Roman"/>
          <w:sz w:val="24"/>
          <w:szCs w:val="24"/>
          <w:lang w:eastAsia="es-ES"/>
        </w:rPr>
        <w:t xml:space="preserve"> envía el Boletín por correo electrónico y es conveniente que así lo reciban todos los que dispongan de ese medio. </w:t>
      </w:r>
      <w:r w:rsidRPr="0016624A">
        <w:rPr>
          <w:rFonts w:ascii="Times New Roman" w:hAnsi="Times New Roman" w:cs="Times New Roman"/>
          <w:b/>
          <w:bCs/>
          <w:sz w:val="24"/>
          <w:szCs w:val="24"/>
          <w:lang w:eastAsia="es-ES"/>
        </w:rPr>
        <w:t xml:space="preserve">Se enviará también a los </w:t>
      </w:r>
      <w:r>
        <w:rPr>
          <w:rFonts w:ascii="Times New Roman" w:hAnsi="Times New Roman" w:cs="Times New Roman"/>
          <w:b/>
          <w:bCs/>
          <w:sz w:val="24"/>
          <w:szCs w:val="24"/>
          <w:lang w:eastAsia="es-ES"/>
        </w:rPr>
        <w:t xml:space="preserve">que, expresamente, lo </w:t>
      </w:r>
      <w:r w:rsidRPr="0016624A">
        <w:rPr>
          <w:rFonts w:ascii="Times New Roman" w:hAnsi="Times New Roman" w:cs="Times New Roman"/>
          <w:b/>
          <w:bCs/>
          <w:sz w:val="24"/>
          <w:szCs w:val="24"/>
          <w:lang w:eastAsia="es-ES"/>
        </w:rPr>
        <w:t>han solicitado en papel.</w:t>
      </w:r>
      <w:r>
        <w:rPr>
          <w:rFonts w:ascii="Times New Roman" w:hAnsi="Times New Roman" w:cs="Times New Roman"/>
          <w:b/>
          <w:bCs/>
          <w:sz w:val="24"/>
          <w:szCs w:val="24"/>
          <w:lang w:eastAsia="es-ES"/>
        </w:rPr>
        <w:t xml:space="preserve"> Son muy pocos hasta el 31/12/2021. Se informará de las condiciones del presupuesto de la imprenta y se enviará a todos los que así lo desean.  </w:t>
      </w:r>
      <w:r w:rsidRPr="00244419">
        <w:rPr>
          <w:rFonts w:ascii="Times New Roman" w:hAnsi="Times New Roman" w:cs="Times New Roman"/>
          <w:sz w:val="24"/>
          <w:szCs w:val="24"/>
          <w:lang w:eastAsia="es-ES"/>
        </w:rPr>
        <w:t>El Tomo XVI, Boletines 190-199 está a vuestra disposición.</w:t>
      </w:r>
    </w:p>
    <w:p w14:paraId="098CB4F7" w14:textId="77777777" w:rsidR="00F87798" w:rsidRDefault="00F87798" w:rsidP="00F87798">
      <w:pPr>
        <w:jc w:val="both"/>
        <w:rPr>
          <w:rFonts w:ascii="Times New Roman" w:hAnsi="Times New Roman" w:cs="Times New Roman"/>
          <w:sz w:val="24"/>
          <w:szCs w:val="24"/>
          <w:lang w:eastAsia="es-ES"/>
        </w:rPr>
      </w:pPr>
      <w:r w:rsidRPr="00F145AD">
        <w:rPr>
          <w:rFonts w:ascii="Times New Roman" w:hAnsi="Times New Roman" w:cs="Times New Roman"/>
          <w:b/>
          <w:bCs/>
          <w:sz w:val="32"/>
          <w:szCs w:val="32"/>
          <w:lang w:eastAsia="es-ES"/>
        </w:rPr>
        <w:t xml:space="preserve">Las cuentas, </w:t>
      </w:r>
      <w:r>
        <w:rPr>
          <w:rFonts w:ascii="Times New Roman" w:hAnsi="Times New Roman" w:cs="Times New Roman"/>
          <w:sz w:val="24"/>
          <w:szCs w:val="24"/>
          <w:lang w:eastAsia="es-ES"/>
        </w:rPr>
        <w:t xml:space="preserve">a final del año 2021, están justitas y equilibradas, en el sentido del saldo, es decir, </w:t>
      </w:r>
      <w:r w:rsidRPr="00893F3A">
        <w:rPr>
          <w:rFonts w:ascii="Times New Roman" w:hAnsi="Times New Roman" w:cs="Times New Roman"/>
          <w:b/>
          <w:bCs/>
          <w:sz w:val="24"/>
          <w:szCs w:val="24"/>
          <w:lang w:eastAsia="es-ES"/>
        </w:rPr>
        <w:t>ni positivo ni negativo</w:t>
      </w:r>
      <w:r>
        <w:rPr>
          <w:rFonts w:ascii="Times New Roman" w:hAnsi="Times New Roman" w:cs="Times New Roman"/>
          <w:sz w:val="24"/>
          <w:szCs w:val="24"/>
          <w:lang w:eastAsia="es-ES"/>
        </w:rPr>
        <w:t>.</w:t>
      </w:r>
    </w:p>
    <w:p w14:paraId="6CA1E350" w14:textId="77777777" w:rsidR="00F87798" w:rsidRDefault="00F87798" w:rsidP="001331F0">
      <w:pPr>
        <w:jc w:val="center"/>
        <w:rPr>
          <w:rFonts w:ascii="Times New Roman" w:eastAsiaTheme="minorEastAsia" w:hAnsi="Times New Roman" w:cs="Times New Roman"/>
          <w:sz w:val="24"/>
          <w:szCs w:val="24"/>
        </w:rPr>
      </w:pPr>
    </w:p>
    <w:p w14:paraId="54BEAE35" w14:textId="77777777" w:rsidR="00F87798" w:rsidRDefault="00F87798" w:rsidP="001331F0">
      <w:pPr>
        <w:jc w:val="center"/>
        <w:rPr>
          <w:rFonts w:ascii="Times New Roman" w:eastAsiaTheme="minorEastAsia" w:hAnsi="Times New Roman" w:cs="Times New Roman"/>
          <w:sz w:val="24"/>
          <w:szCs w:val="24"/>
        </w:rPr>
      </w:pPr>
    </w:p>
    <w:p w14:paraId="0FC678E0" w14:textId="199A6FC6" w:rsidR="001331F0" w:rsidRPr="00917524" w:rsidRDefault="001331F0" w:rsidP="001331F0">
      <w:pPr>
        <w:jc w:val="center"/>
        <w:rPr>
          <w:rFonts w:ascii="Times New Roman" w:eastAsiaTheme="minorEastAsia" w:hAnsi="Times New Roman" w:cs="Times New Roman"/>
          <w:sz w:val="24"/>
          <w:szCs w:val="24"/>
        </w:rPr>
      </w:pPr>
      <w:proofErr w:type="gramStart"/>
      <w:r w:rsidRPr="00917524">
        <w:rPr>
          <w:rFonts w:ascii="Times New Roman" w:eastAsiaTheme="minorEastAsia" w:hAnsi="Times New Roman" w:cs="Times New Roman"/>
          <w:sz w:val="24"/>
          <w:szCs w:val="24"/>
        </w:rPr>
        <w:lastRenderedPageBreak/>
        <w:t>FELIZ  NAVIDAD</w:t>
      </w:r>
      <w:proofErr w:type="gramEnd"/>
    </w:p>
    <w:p w14:paraId="4BBF7A83" w14:textId="77777777" w:rsidR="001331F0" w:rsidRPr="00917524" w:rsidRDefault="001331F0" w:rsidP="001331F0">
      <w:pPr>
        <w:jc w:val="center"/>
        <w:rPr>
          <w:rFonts w:ascii="Times New Roman" w:eastAsiaTheme="minorEastAsia" w:hAnsi="Times New Roman" w:cs="Times New Roman"/>
          <w:sz w:val="24"/>
          <w:szCs w:val="24"/>
        </w:rPr>
      </w:pPr>
      <w:proofErr w:type="gramStart"/>
      <w:r w:rsidRPr="00917524">
        <w:rPr>
          <w:rFonts w:ascii="Times New Roman" w:eastAsiaTheme="minorEastAsia" w:hAnsi="Times New Roman" w:cs="Times New Roman"/>
          <w:sz w:val="24"/>
          <w:szCs w:val="24"/>
        </w:rPr>
        <w:t>CARMEN  &amp;</w:t>
      </w:r>
      <w:proofErr w:type="gramEnd"/>
      <w:r w:rsidRPr="00917524">
        <w:rPr>
          <w:rFonts w:ascii="Times New Roman" w:eastAsiaTheme="minorEastAsia" w:hAnsi="Times New Roman" w:cs="Times New Roman"/>
          <w:sz w:val="24"/>
          <w:szCs w:val="24"/>
        </w:rPr>
        <w:t xml:space="preserve">  EFRÉN</w:t>
      </w:r>
    </w:p>
    <w:p w14:paraId="381243E4" w14:textId="77777777" w:rsidR="001331F0" w:rsidRPr="001331F0" w:rsidRDefault="001331F0" w:rsidP="001331F0">
      <w:pPr>
        <w:jc w:val="center"/>
        <w:rPr>
          <w:rFonts w:ascii="Times New Roman" w:eastAsiaTheme="minorEastAsia" w:hAnsi="Times New Roman" w:cs="Times New Roman"/>
          <w:color w:val="70AD47" w:themeColor="accent6"/>
          <w:sz w:val="28"/>
          <w:szCs w:val="28"/>
        </w:rPr>
      </w:pPr>
      <w:r w:rsidRPr="001331F0">
        <w:rPr>
          <w:rFonts w:ascii="Times New Roman" w:eastAsiaTheme="minorEastAsia" w:hAnsi="Times New Roman" w:cs="Times New Roman"/>
          <w:color w:val="70AD47" w:themeColor="accent6"/>
          <w:sz w:val="28"/>
          <w:szCs w:val="28"/>
        </w:rPr>
        <w:t>NAVIDAD  2021</w:t>
      </w:r>
    </w:p>
    <w:p w14:paraId="2FC365EF" w14:textId="77777777" w:rsidR="001331F0" w:rsidRPr="001331F0" w:rsidRDefault="001331F0" w:rsidP="001331F0">
      <w:pPr>
        <w:rPr>
          <w:rFonts w:ascii="Times New Roman" w:eastAsiaTheme="minorEastAsia" w:hAnsi="Times New Roman" w:cs="Times New Roman"/>
          <w:sz w:val="28"/>
          <w:szCs w:val="28"/>
        </w:rPr>
      </w:pPr>
      <w:r w:rsidRPr="001331F0">
        <w:rPr>
          <w:rFonts w:ascii="Times New Roman" w:eastAsiaTheme="minorEastAsia" w:hAnsi="Times New Roman" w:cs="Times New Roman"/>
          <w:noProof/>
          <w:sz w:val="28"/>
          <w:szCs w:val="28"/>
        </w:rPr>
        <w:drawing>
          <wp:inline distT="0" distB="0" distL="0" distR="0" wp14:anchorId="4BE159DD" wp14:editId="2AD0497F">
            <wp:extent cx="2978429" cy="284226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753" cy="2867381"/>
                    </a:xfrm>
                    <a:prstGeom prst="rect">
                      <a:avLst/>
                    </a:prstGeom>
                    <a:noFill/>
                  </pic:spPr>
                </pic:pic>
              </a:graphicData>
            </a:graphic>
          </wp:inline>
        </w:drawing>
      </w:r>
    </w:p>
    <w:p w14:paraId="50287028" w14:textId="77777777" w:rsidR="001331F0" w:rsidRPr="001331F0" w:rsidRDefault="001331F0" w:rsidP="001331F0">
      <w:pPr>
        <w:jc w:val="center"/>
        <w:rPr>
          <w:rFonts w:ascii="Times New Roman" w:eastAsiaTheme="minorEastAsia" w:hAnsi="Times New Roman" w:cs="Times New Roman"/>
          <w:sz w:val="24"/>
          <w:szCs w:val="24"/>
        </w:rPr>
      </w:pPr>
      <w:r w:rsidRPr="001331F0">
        <w:rPr>
          <w:rFonts w:ascii="Times New Roman" w:eastAsiaTheme="minorEastAsia" w:hAnsi="Times New Roman" w:cs="Times New Roman"/>
          <w:sz w:val="24"/>
          <w:szCs w:val="24"/>
        </w:rPr>
        <w:t>LA PALABRA ERA DIOS</w:t>
      </w:r>
    </w:p>
    <w:p w14:paraId="3A6389DF" w14:textId="77777777" w:rsidR="001331F0" w:rsidRPr="001331F0" w:rsidRDefault="001331F0" w:rsidP="001331F0">
      <w:pPr>
        <w:jc w:val="both"/>
        <w:rPr>
          <w:rFonts w:ascii="Times New Roman" w:eastAsiaTheme="minorEastAsia" w:hAnsi="Times New Roman" w:cs="Times New Roman"/>
          <w:sz w:val="24"/>
          <w:szCs w:val="24"/>
        </w:rPr>
      </w:pPr>
      <w:r w:rsidRPr="001331F0">
        <w:rPr>
          <w:rFonts w:ascii="Times New Roman" w:eastAsiaTheme="minorEastAsia" w:hAnsi="Times New Roman" w:cs="Times New Roman"/>
          <w:sz w:val="24"/>
          <w:szCs w:val="24"/>
        </w:rPr>
        <w:t xml:space="preserve">La palabra constituye el eje del diálogo entre los seres humanos. En la palabra reside la comunicación del ser, del sentir y del pensar. </w:t>
      </w:r>
    </w:p>
    <w:p w14:paraId="17ACF39A" w14:textId="77777777" w:rsidR="001331F0" w:rsidRPr="001331F0" w:rsidRDefault="001331F0" w:rsidP="001331F0">
      <w:pPr>
        <w:jc w:val="both"/>
        <w:rPr>
          <w:rFonts w:ascii="Times New Roman" w:eastAsiaTheme="minorEastAsia" w:hAnsi="Times New Roman" w:cs="Times New Roman"/>
          <w:sz w:val="24"/>
          <w:szCs w:val="24"/>
        </w:rPr>
      </w:pPr>
      <w:r w:rsidRPr="001331F0">
        <w:rPr>
          <w:rFonts w:ascii="Times New Roman" w:eastAsiaTheme="minorEastAsia" w:hAnsi="Times New Roman" w:cs="Times New Roman"/>
          <w:sz w:val="24"/>
          <w:szCs w:val="24"/>
        </w:rPr>
        <w:t xml:space="preserve">El evangelista San Juan comienza su evangelio proclamando a Dios como palabra: LA PALABRA ERA DIOS. </w:t>
      </w:r>
    </w:p>
    <w:p w14:paraId="610A0846" w14:textId="77777777" w:rsidR="001331F0" w:rsidRPr="001331F0" w:rsidRDefault="001331F0" w:rsidP="001331F0">
      <w:pPr>
        <w:jc w:val="both"/>
        <w:rPr>
          <w:rFonts w:ascii="Times New Roman" w:eastAsiaTheme="minorEastAsia" w:hAnsi="Times New Roman" w:cs="Times New Roman"/>
          <w:sz w:val="24"/>
          <w:szCs w:val="24"/>
        </w:rPr>
      </w:pPr>
      <w:r w:rsidRPr="001331F0">
        <w:rPr>
          <w:rFonts w:ascii="Times New Roman" w:eastAsiaTheme="minorEastAsia" w:hAnsi="Times New Roman" w:cs="Times New Roman"/>
          <w:sz w:val="24"/>
          <w:szCs w:val="24"/>
        </w:rPr>
        <w:t>Como palabra, Dios vive en incesante diálogo con el mundo. Pero llegó un tiempo, según el evangelio de San Juan, en el cual La Palabra de Dios habló al hombre, desde la misma esencia del hombre, en la persona de Jesús: LA PALABRA SE HIZO CARNE Y HABITÓ EN NOSOTROS.</w:t>
      </w:r>
    </w:p>
    <w:p w14:paraId="58EC6182" w14:textId="77777777" w:rsidR="001331F0" w:rsidRPr="00E72D3D" w:rsidRDefault="001331F0" w:rsidP="001331F0">
      <w:pPr>
        <w:jc w:val="both"/>
        <w:rPr>
          <w:rFonts w:ascii="Times New Roman" w:eastAsiaTheme="minorEastAsia" w:hAnsi="Times New Roman" w:cs="Times New Roman"/>
          <w:sz w:val="24"/>
          <w:szCs w:val="24"/>
        </w:rPr>
      </w:pPr>
      <w:r w:rsidRPr="001331F0">
        <w:rPr>
          <w:rFonts w:ascii="Times New Roman" w:eastAsiaTheme="minorEastAsia" w:hAnsi="Times New Roman" w:cs="Times New Roman"/>
          <w:sz w:val="24"/>
          <w:szCs w:val="24"/>
        </w:rPr>
        <w:t>En esto reside el núcleo del misterio de la NAVIDAD.</w:t>
      </w:r>
    </w:p>
    <w:p w14:paraId="7B363314" w14:textId="23A551ED" w:rsidR="001331F0" w:rsidRPr="00E72D3D" w:rsidRDefault="001331F0" w:rsidP="00103C22">
      <w:pPr>
        <w:pStyle w:val="Sinespaciado"/>
        <w:ind w:firstLine="708"/>
        <w:rPr>
          <w:rFonts w:ascii="Times New Roman" w:hAnsi="Times New Roman" w:cs="Times New Roman"/>
          <w:i/>
          <w:iCs/>
          <w:sz w:val="24"/>
          <w:szCs w:val="24"/>
        </w:rPr>
      </w:pPr>
      <w:r w:rsidRPr="00E72D3D">
        <w:rPr>
          <w:rFonts w:ascii="Times New Roman" w:hAnsi="Times New Roman" w:cs="Times New Roman"/>
          <w:i/>
          <w:iCs/>
          <w:sz w:val="24"/>
          <w:szCs w:val="24"/>
        </w:rPr>
        <w:t xml:space="preserve">ÉL ES LA PALABRA </w:t>
      </w:r>
    </w:p>
    <w:p w14:paraId="79ED1B54" w14:textId="77777777" w:rsidR="00D77DD1" w:rsidRDefault="00D77DD1" w:rsidP="0066118C">
      <w:pPr>
        <w:pStyle w:val="Sinespaciado"/>
        <w:rPr>
          <w:rFonts w:ascii="Times New Roman" w:hAnsi="Times New Roman" w:cs="Times New Roman"/>
          <w:i/>
          <w:iCs/>
          <w:sz w:val="24"/>
          <w:szCs w:val="24"/>
        </w:rPr>
      </w:pPr>
    </w:p>
    <w:p w14:paraId="050A1F38" w14:textId="7BBC17E1" w:rsidR="0066118C"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 xml:space="preserve">Tú eres Palabra que hoy nace      </w:t>
      </w:r>
    </w:p>
    <w:p w14:paraId="28FB32C9" w14:textId="7967252D" w:rsidR="00367593"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 xml:space="preserve">y a Dios y al hombre fusiona </w:t>
      </w:r>
    </w:p>
    <w:p w14:paraId="62F62F13" w14:textId="77777777" w:rsidR="00367593"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en alianza insondable</w:t>
      </w:r>
      <w:r w:rsidRPr="00E72D3D">
        <w:rPr>
          <w:rFonts w:ascii="Times New Roman" w:hAnsi="Times New Roman" w:cs="Times New Roman"/>
          <w:i/>
          <w:iCs/>
          <w:sz w:val="24"/>
          <w:szCs w:val="24"/>
        </w:rPr>
        <w:tab/>
      </w:r>
    </w:p>
    <w:p w14:paraId="69528CC2" w14:textId="2AE9B5F5" w:rsidR="001331F0"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 xml:space="preserve">y en una unión creadora.  </w:t>
      </w:r>
    </w:p>
    <w:p w14:paraId="37BBD560" w14:textId="77777777" w:rsidR="00BA3359"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Eres Palabra Celeste</w:t>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p>
    <w:p w14:paraId="52D5FA4C" w14:textId="77777777" w:rsidR="00BA3359"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que a lo terrenal desborda</w:t>
      </w:r>
      <w:r w:rsidRPr="00E72D3D">
        <w:rPr>
          <w:rFonts w:ascii="Times New Roman" w:hAnsi="Times New Roman" w:cs="Times New Roman"/>
          <w:i/>
          <w:iCs/>
          <w:sz w:val="24"/>
          <w:szCs w:val="24"/>
        </w:rPr>
        <w:tab/>
      </w:r>
    </w:p>
    <w:p w14:paraId="14FDD4FA" w14:textId="77777777" w:rsidR="00BA3359"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con vocabulario nuevo</w:t>
      </w:r>
      <w:r w:rsidRPr="00E72D3D">
        <w:rPr>
          <w:rFonts w:ascii="Times New Roman" w:hAnsi="Times New Roman" w:cs="Times New Roman"/>
          <w:i/>
          <w:iCs/>
          <w:sz w:val="24"/>
          <w:szCs w:val="24"/>
        </w:rPr>
        <w:tab/>
      </w:r>
    </w:p>
    <w:p w14:paraId="1EEEF07B" w14:textId="7C4C44F1" w:rsidR="001331F0"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y otra versión de la historia.</w:t>
      </w:r>
    </w:p>
    <w:p w14:paraId="1AC8C54D" w14:textId="44E41483" w:rsidR="00F3799E"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Eres Palabra que anuncia</w:t>
      </w:r>
    </w:p>
    <w:p w14:paraId="00649E12" w14:textId="34F7A02E" w:rsidR="00F3799E"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a un Dios cercano que aflora</w:t>
      </w:r>
      <w:r w:rsidRPr="00E72D3D">
        <w:rPr>
          <w:rFonts w:ascii="Times New Roman" w:hAnsi="Times New Roman" w:cs="Times New Roman"/>
          <w:i/>
          <w:iCs/>
          <w:sz w:val="24"/>
          <w:szCs w:val="24"/>
        </w:rPr>
        <w:tab/>
      </w:r>
    </w:p>
    <w:p w14:paraId="6D17C4EE" w14:textId="77777777" w:rsidR="00BB363A"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en el sollozo de un Niño</w:t>
      </w:r>
    </w:p>
    <w:p w14:paraId="4F8C57C7" w14:textId="2DD55B2E" w:rsidR="001331F0"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y una noche silenciosa.</w:t>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p>
    <w:p w14:paraId="4E9AF8DC" w14:textId="77777777" w:rsidR="00103C22" w:rsidRPr="00E72D3D" w:rsidRDefault="00103C22" w:rsidP="0066118C">
      <w:pPr>
        <w:pStyle w:val="Sinespaciado"/>
        <w:rPr>
          <w:rFonts w:ascii="Times New Roman" w:hAnsi="Times New Roman" w:cs="Times New Roman"/>
          <w:i/>
          <w:iCs/>
          <w:sz w:val="24"/>
          <w:szCs w:val="24"/>
        </w:rPr>
      </w:pPr>
    </w:p>
    <w:p w14:paraId="67D511E5" w14:textId="347D866E" w:rsidR="00395184"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 xml:space="preserve">Eres Palabra divina </w:t>
      </w:r>
    </w:p>
    <w:p w14:paraId="7C1D61B2" w14:textId="77777777" w:rsidR="00411F7C"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que en humana se transforma</w:t>
      </w:r>
    </w:p>
    <w:p w14:paraId="0D16AB9B" w14:textId="77777777" w:rsidR="000A5618"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cuando en Belén Dios pronuncia</w:t>
      </w:r>
    </w:p>
    <w:p w14:paraId="7E8A19B9" w14:textId="77777777" w:rsidR="00B52297" w:rsidRP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la voz que al hombre corona</w:t>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p>
    <w:p w14:paraId="087A7173" w14:textId="77777777" w:rsidR="00E72D3D" w:rsidRDefault="001331F0" w:rsidP="0066118C">
      <w:pPr>
        <w:pStyle w:val="Sinespaciado"/>
        <w:rPr>
          <w:rFonts w:ascii="Times New Roman" w:hAnsi="Times New Roman" w:cs="Times New Roman"/>
          <w:i/>
          <w:iCs/>
          <w:sz w:val="24"/>
          <w:szCs w:val="24"/>
        </w:rPr>
      </w:pP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r w:rsidRPr="00E72D3D">
        <w:rPr>
          <w:rFonts w:ascii="Times New Roman" w:hAnsi="Times New Roman" w:cs="Times New Roman"/>
          <w:i/>
          <w:iCs/>
          <w:sz w:val="24"/>
          <w:szCs w:val="24"/>
        </w:rPr>
        <w:tab/>
      </w:r>
    </w:p>
    <w:p w14:paraId="0E163756" w14:textId="7CB47C4B" w:rsidR="004818A6" w:rsidRPr="00E72D3D" w:rsidRDefault="001331F0" w:rsidP="00E72D3D">
      <w:pPr>
        <w:pStyle w:val="Sinespaciado"/>
        <w:ind w:left="1416" w:firstLine="708"/>
        <w:rPr>
          <w:rFonts w:ascii="Times New Roman" w:hAnsi="Times New Roman" w:cs="Times New Roman"/>
          <w:i/>
          <w:iCs/>
          <w:sz w:val="28"/>
          <w:szCs w:val="28"/>
        </w:rPr>
      </w:pPr>
      <w:r w:rsidRPr="00E72D3D">
        <w:rPr>
          <w:rFonts w:ascii="Times New Roman" w:hAnsi="Times New Roman" w:cs="Times New Roman"/>
          <w:i/>
          <w:iCs/>
          <w:sz w:val="28"/>
          <w:szCs w:val="28"/>
        </w:rPr>
        <w:t>Efrén.</w:t>
      </w:r>
      <w:r w:rsidRPr="00E72D3D">
        <w:rPr>
          <w:rFonts w:ascii="Times New Roman" w:hAnsi="Times New Roman" w:cs="Times New Roman"/>
          <w:i/>
          <w:iCs/>
          <w:sz w:val="28"/>
          <w:szCs w:val="28"/>
        </w:rPr>
        <w:tab/>
      </w:r>
      <w:r w:rsidR="009735D1" w:rsidRPr="00E72D3D">
        <w:rPr>
          <w:rFonts w:ascii="Times New Roman" w:hAnsi="Times New Roman" w:cs="Times New Roman"/>
          <w:i/>
          <w:iCs/>
          <w:sz w:val="28"/>
          <w:szCs w:val="28"/>
        </w:rPr>
        <w:t xml:space="preserve"> </w:t>
      </w:r>
      <w:r w:rsidR="00862F53" w:rsidRPr="003F7ED3">
        <w:rPr>
          <w:rFonts w:ascii="Times New Roman" w:hAnsi="Times New Roman" w:cs="Times New Roman"/>
          <w:sz w:val="24"/>
          <w:szCs w:val="24"/>
        </w:rPr>
        <w:t>(1951)</w:t>
      </w:r>
    </w:p>
    <w:p w14:paraId="3BAA99EF" w14:textId="6190E850" w:rsidR="007F7794" w:rsidRPr="00E72D3D" w:rsidRDefault="007F7794" w:rsidP="00B54273">
      <w:pPr>
        <w:jc w:val="center"/>
        <w:rPr>
          <w:rFonts w:ascii="Times New Roman" w:eastAsia="MS Mincho" w:hAnsi="Times New Roman" w:cs="Times New Roman"/>
          <w:b/>
          <w:bCs/>
          <w:sz w:val="24"/>
          <w:szCs w:val="24"/>
        </w:rPr>
      </w:pPr>
      <w:r w:rsidRPr="00E72D3D">
        <w:rPr>
          <w:rFonts w:ascii="Times New Roman" w:eastAsia="MS Mincho" w:hAnsi="Times New Roman" w:cs="Times New Roman"/>
          <w:b/>
          <w:bCs/>
          <w:sz w:val="24"/>
          <w:szCs w:val="24"/>
        </w:rPr>
        <w:t>-----------------------------------------------</w:t>
      </w:r>
    </w:p>
    <w:p w14:paraId="26A20A17" w14:textId="683B07E4" w:rsidR="0060211E" w:rsidRDefault="0060211E" w:rsidP="00B54273">
      <w:pPr>
        <w:jc w:val="center"/>
        <w:rPr>
          <w:rFonts w:ascii="Times New Roman" w:eastAsia="MS Mincho" w:hAnsi="Times New Roman" w:cs="Times New Roman"/>
          <w:b/>
          <w:bCs/>
          <w:sz w:val="28"/>
          <w:szCs w:val="28"/>
        </w:rPr>
      </w:pPr>
      <w:r w:rsidRPr="004C4829">
        <w:rPr>
          <w:rFonts w:ascii="Times New Roman" w:eastAsia="MS Mincho" w:hAnsi="Times New Roman" w:cs="Times New Roman"/>
          <w:b/>
          <w:bCs/>
          <w:sz w:val="28"/>
          <w:szCs w:val="28"/>
        </w:rPr>
        <w:t>Enrique Rodríguez Paniagua.</w:t>
      </w:r>
    </w:p>
    <w:p w14:paraId="021C2DBD" w14:textId="77777777" w:rsidR="002C18D3" w:rsidRDefault="0060211E" w:rsidP="0060211E">
      <w:pPr>
        <w:jc w:val="center"/>
        <w:rPr>
          <w:rFonts w:ascii="Times New Roman" w:eastAsia="MS Mincho" w:hAnsi="Times New Roman" w:cs="Times New Roman"/>
          <w:b/>
          <w:bCs/>
          <w:sz w:val="28"/>
          <w:szCs w:val="28"/>
        </w:rPr>
      </w:pPr>
      <w:r w:rsidRPr="004C4829">
        <w:rPr>
          <w:rFonts w:ascii="Times New Roman" w:eastAsia="MS Mincho" w:hAnsi="Times New Roman" w:cs="Times New Roman"/>
          <w:b/>
          <w:bCs/>
          <w:sz w:val="28"/>
          <w:szCs w:val="28"/>
        </w:rPr>
        <w:t>1922-2014</w:t>
      </w:r>
    </w:p>
    <w:p w14:paraId="474E4C90" w14:textId="041DB101" w:rsidR="0060211E" w:rsidRDefault="0060211E" w:rsidP="0060211E">
      <w:pPr>
        <w:jc w:val="center"/>
        <w:rPr>
          <w:rFonts w:ascii="Times New Roman" w:eastAsia="MS Mincho" w:hAnsi="Times New Roman" w:cs="Times New Roman"/>
          <w:sz w:val="24"/>
          <w:szCs w:val="24"/>
        </w:rPr>
      </w:pPr>
      <w:r w:rsidRPr="00AF28B0">
        <w:rPr>
          <w:rFonts w:ascii="Times New Roman" w:hAnsi="Times New Roman" w:cs="Times New Roman"/>
          <w:b/>
          <w:bCs/>
          <w:noProof/>
          <w:kern w:val="36"/>
          <w:sz w:val="24"/>
          <w:szCs w:val="24"/>
        </w:rPr>
        <w:drawing>
          <wp:inline distT="0" distB="0" distL="0" distR="0" wp14:anchorId="3257571A" wp14:editId="5BB54035">
            <wp:extent cx="1643354" cy="1844675"/>
            <wp:effectExtent l="0" t="0" r="0" b="3175"/>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024A1D5E" w14:textId="77777777" w:rsidR="0015499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tab/>
        <w:t xml:space="preserve">V E L </w:t>
      </w:r>
      <w:proofErr w:type="spellStart"/>
      <w:r w:rsidRPr="00D02672">
        <w:rPr>
          <w:rFonts w:ascii="Times New Roman" w:eastAsia="Times New Roman" w:hAnsi="Times New Roman" w:cs="Times New Roman"/>
          <w:b/>
          <w:bCs/>
          <w:spacing w:val="-3"/>
          <w:sz w:val="24"/>
          <w:szCs w:val="24"/>
          <w:lang w:val="es-ES_tradnl" w:eastAsia="es-ES"/>
        </w:rPr>
        <w:t>L</w:t>
      </w:r>
      <w:proofErr w:type="spellEnd"/>
      <w:r w:rsidRPr="00D02672">
        <w:rPr>
          <w:rFonts w:ascii="Times New Roman" w:eastAsia="Times New Roman" w:hAnsi="Times New Roman" w:cs="Times New Roman"/>
          <w:b/>
          <w:bCs/>
          <w:spacing w:val="-3"/>
          <w:sz w:val="24"/>
          <w:szCs w:val="24"/>
          <w:lang w:val="es-ES_tradnl" w:eastAsia="es-ES"/>
        </w:rPr>
        <w:t xml:space="preserve"> </w:t>
      </w:r>
      <w:proofErr w:type="spellStart"/>
      <w:r w:rsidR="00D1582E">
        <w:rPr>
          <w:rFonts w:ascii="Times New Roman" w:eastAsia="Times New Roman" w:hAnsi="Times New Roman" w:cs="Times New Roman"/>
          <w:b/>
          <w:bCs/>
          <w:spacing w:val="-3"/>
          <w:sz w:val="24"/>
          <w:szCs w:val="24"/>
          <w:lang w:val="es-ES_tradnl" w:eastAsia="es-ES"/>
        </w:rPr>
        <w:t>Ó</w:t>
      </w:r>
      <w:proofErr w:type="spellEnd"/>
      <w:r w:rsidRPr="00D02672">
        <w:rPr>
          <w:rFonts w:ascii="Times New Roman" w:eastAsia="Times New Roman" w:hAnsi="Times New Roman" w:cs="Times New Roman"/>
          <w:b/>
          <w:bCs/>
          <w:spacing w:val="-3"/>
          <w:sz w:val="24"/>
          <w:szCs w:val="24"/>
          <w:lang w:val="es-ES_tradnl" w:eastAsia="es-ES"/>
        </w:rPr>
        <w:t xml:space="preserve"> N   L E V E</w:t>
      </w:r>
    </w:p>
    <w:p w14:paraId="7ABF992C" w14:textId="77777777" w:rsidR="0036095B" w:rsidRDefault="0036095B" w:rsidP="00D02672">
      <w:pPr>
        <w:widowControl w:val="0"/>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p>
    <w:p w14:paraId="3A452576" w14:textId="212DAED5" w:rsidR="00D02672" w:rsidRPr="00D02672" w:rsidRDefault="002D287D" w:rsidP="002D287D">
      <w:pPr>
        <w:widowControl w:val="0"/>
        <w:autoSpaceDE w:val="0"/>
        <w:autoSpaceDN w:val="0"/>
        <w:adjustRightInd w:val="0"/>
        <w:spacing w:after="0" w:line="240" w:lineRule="atLeast"/>
        <w:jc w:val="center"/>
        <w:rPr>
          <w:rFonts w:ascii="Times New Roman" w:eastAsia="Times New Roman" w:hAnsi="Times New Roman" w:cs="Times New Roman"/>
          <w:spacing w:val="-3"/>
          <w:sz w:val="24"/>
          <w:szCs w:val="24"/>
          <w:lang w:val="es-ES_tradnl" w:eastAsia="es-ES"/>
        </w:rPr>
      </w:pPr>
      <w:r>
        <w:rPr>
          <w:noProof/>
        </w:rPr>
        <w:drawing>
          <wp:inline distT="0" distB="0" distL="0" distR="0" wp14:anchorId="1C16A39E" wp14:editId="7102B3DB">
            <wp:extent cx="2612390" cy="22631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127" cy="2279372"/>
                    </a:xfrm>
                    <a:prstGeom prst="rect">
                      <a:avLst/>
                    </a:prstGeom>
                    <a:noFill/>
                    <a:ln>
                      <a:noFill/>
                    </a:ln>
                  </pic:spPr>
                </pic:pic>
              </a:graphicData>
            </a:graphic>
          </wp:inline>
        </w:drawing>
      </w:r>
      <w:r w:rsidR="00D02672" w:rsidRPr="00D02672">
        <w:rPr>
          <w:rFonts w:ascii="Times New Roman" w:eastAsia="Times New Roman" w:hAnsi="Times New Roman" w:cs="Times New Roman"/>
          <w:spacing w:val="-3"/>
          <w:sz w:val="24"/>
          <w:szCs w:val="24"/>
          <w:lang w:val="es-ES_tradnl" w:eastAsia="es-ES"/>
        </w:rPr>
        <w:fldChar w:fldCharType="begin"/>
      </w:r>
      <w:r w:rsidR="00D02672" w:rsidRPr="00D02672">
        <w:rPr>
          <w:rFonts w:ascii="Times New Roman" w:eastAsia="Times New Roman" w:hAnsi="Times New Roman" w:cs="Times New Roman"/>
          <w:spacing w:val="-3"/>
          <w:sz w:val="24"/>
          <w:szCs w:val="24"/>
          <w:lang w:val="es-ES_tradnl" w:eastAsia="es-ES"/>
        </w:rPr>
        <w:instrText xml:space="preserve">PRIVATE </w:instrText>
      </w:r>
      <w:r w:rsidR="00D02672" w:rsidRPr="00D02672">
        <w:rPr>
          <w:rFonts w:ascii="Times New Roman" w:eastAsia="Times New Roman" w:hAnsi="Times New Roman" w:cs="Times New Roman"/>
          <w:spacing w:val="-3"/>
          <w:sz w:val="24"/>
          <w:szCs w:val="24"/>
          <w:lang w:val="es-ES_tradnl" w:eastAsia="es-ES"/>
        </w:rPr>
        <w:fldChar w:fldCharType="end"/>
      </w:r>
    </w:p>
    <w:p w14:paraId="66BC72E5"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 xml:space="preserve">           </w:t>
      </w:r>
      <w:r w:rsidRPr="00D02672">
        <w:rPr>
          <w:rFonts w:ascii="Times New Roman" w:eastAsia="Times New Roman" w:hAnsi="Times New Roman" w:cs="Times New Roman"/>
          <w:b/>
          <w:bCs/>
          <w:spacing w:val="-3"/>
          <w:sz w:val="24"/>
          <w:szCs w:val="24"/>
          <w:lang w:val="es-ES_tradnl" w:eastAsia="es-ES"/>
        </w:rPr>
        <w:t>(Colección Y, número 2)</w:t>
      </w:r>
    </w:p>
    <w:p w14:paraId="3BE913DD" w14:textId="77777777" w:rsidR="005F2664" w:rsidRDefault="005F2664"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3E710730" w14:textId="04D6B4F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 xml:space="preserve">Ejemplar núm. </w:t>
      </w:r>
      <w:r w:rsidR="002C5A9E">
        <w:rPr>
          <w:rFonts w:ascii="Times New Roman" w:eastAsia="Times New Roman" w:hAnsi="Times New Roman" w:cs="Times New Roman"/>
          <w:spacing w:val="-3"/>
          <w:sz w:val="24"/>
          <w:szCs w:val="24"/>
          <w:lang w:val="es-ES_tradnl" w:eastAsia="es-ES"/>
        </w:rPr>
        <w:t>I</w:t>
      </w:r>
      <w:r w:rsidRPr="00D02672">
        <w:rPr>
          <w:rFonts w:ascii="Times New Roman" w:eastAsia="Times New Roman" w:hAnsi="Times New Roman" w:cs="Times New Roman"/>
          <w:spacing w:val="-3"/>
          <w:sz w:val="24"/>
          <w:szCs w:val="24"/>
          <w:lang w:val="es-ES_tradnl" w:eastAsia="es-ES"/>
        </w:rPr>
        <w:t>X</w:t>
      </w:r>
    </w:p>
    <w:p w14:paraId="112D8472" w14:textId="04D89288" w:rsid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dedicado al amigo más entrañable</w:t>
      </w:r>
    </w:p>
    <w:p w14:paraId="5C3BD456" w14:textId="77777777" w:rsidR="006B0FFC" w:rsidRDefault="006B0FFC" w:rsidP="00D02672">
      <w:pPr>
        <w:widowControl w:val="0"/>
        <w:autoSpaceDE w:val="0"/>
        <w:autoSpaceDN w:val="0"/>
        <w:adjustRightInd w:val="0"/>
        <w:spacing w:after="0" w:line="240" w:lineRule="atLeast"/>
        <w:jc w:val="both"/>
        <w:rPr>
          <w:rFonts w:ascii="Times New Roman" w:eastAsia="Times New Roman" w:hAnsi="Times New Roman" w:cs="Times New Roman"/>
          <w:i/>
          <w:iCs/>
          <w:spacing w:val="-3"/>
          <w:sz w:val="24"/>
          <w:szCs w:val="24"/>
          <w:lang w:val="es-ES_tradnl" w:eastAsia="es-ES"/>
        </w:rPr>
      </w:pPr>
    </w:p>
    <w:p w14:paraId="1D19D916" w14:textId="72204D21" w:rsidR="00D772A3" w:rsidRPr="004F771C" w:rsidRDefault="00D772A3" w:rsidP="00D02672">
      <w:pPr>
        <w:widowControl w:val="0"/>
        <w:autoSpaceDE w:val="0"/>
        <w:autoSpaceDN w:val="0"/>
        <w:adjustRightInd w:val="0"/>
        <w:spacing w:after="0" w:line="240" w:lineRule="atLeast"/>
        <w:jc w:val="both"/>
        <w:rPr>
          <w:rFonts w:ascii="Times New Roman" w:eastAsia="Times New Roman" w:hAnsi="Times New Roman" w:cs="Times New Roman"/>
          <w:i/>
          <w:iCs/>
          <w:spacing w:val="-3"/>
          <w:sz w:val="24"/>
          <w:szCs w:val="24"/>
          <w:lang w:val="es-ES_tradnl" w:eastAsia="es-ES"/>
        </w:rPr>
      </w:pPr>
      <w:r w:rsidRPr="004F771C">
        <w:rPr>
          <w:rFonts w:ascii="Times New Roman" w:eastAsia="Times New Roman" w:hAnsi="Times New Roman" w:cs="Times New Roman"/>
          <w:i/>
          <w:iCs/>
          <w:spacing w:val="-3"/>
          <w:sz w:val="24"/>
          <w:szCs w:val="24"/>
          <w:lang w:val="es-ES_tradnl" w:eastAsia="es-ES"/>
        </w:rPr>
        <w:t>-Ilustración de Antonio Suárez</w:t>
      </w:r>
      <w:r w:rsidR="004F771C" w:rsidRPr="004F771C">
        <w:rPr>
          <w:rFonts w:ascii="Times New Roman" w:eastAsia="Times New Roman" w:hAnsi="Times New Roman" w:cs="Times New Roman"/>
          <w:i/>
          <w:iCs/>
          <w:spacing w:val="-3"/>
          <w:sz w:val="24"/>
          <w:szCs w:val="24"/>
          <w:lang w:val="es-ES_tradnl" w:eastAsia="es-ES"/>
        </w:rPr>
        <w:t>-</w:t>
      </w:r>
    </w:p>
    <w:p w14:paraId="68DA55FD" w14:textId="1A7345A1" w:rsidR="00D02672" w:rsidRPr="00C72C21"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i/>
          <w:iCs/>
          <w:spacing w:val="-3"/>
          <w:sz w:val="28"/>
          <w:szCs w:val="28"/>
          <w:lang w:val="es-ES_tradnl" w:eastAsia="es-ES"/>
        </w:rPr>
      </w:pPr>
      <w:r w:rsidRPr="00C72C21">
        <w:rPr>
          <w:rFonts w:ascii="Times New Roman" w:eastAsia="Times New Roman" w:hAnsi="Times New Roman" w:cs="Times New Roman"/>
          <w:i/>
          <w:iCs/>
          <w:spacing w:val="-3"/>
          <w:sz w:val="28"/>
          <w:szCs w:val="28"/>
          <w:lang w:val="es-ES_tradnl" w:eastAsia="es-ES"/>
        </w:rPr>
        <w:t>este blanco vellón leve</w:t>
      </w:r>
    </w:p>
    <w:p w14:paraId="0BD2FCC5" w14:textId="77777777" w:rsidR="00E81FEE" w:rsidRDefault="00E81FEE"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1B21C4BF" w14:textId="0FBAC98E" w:rsid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CALDER</w:t>
      </w:r>
      <w:r w:rsidR="00D1582E">
        <w:rPr>
          <w:rFonts w:ascii="Times New Roman" w:eastAsia="Times New Roman" w:hAnsi="Times New Roman" w:cs="Times New Roman"/>
          <w:spacing w:val="-3"/>
          <w:sz w:val="24"/>
          <w:szCs w:val="24"/>
          <w:lang w:val="es-ES_tradnl" w:eastAsia="es-ES"/>
        </w:rPr>
        <w:t>Ó</w:t>
      </w:r>
      <w:r w:rsidRPr="00D02672">
        <w:rPr>
          <w:rFonts w:ascii="Times New Roman" w:eastAsia="Times New Roman" w:hAnsi="Times New Roman" w:cs="Times New Roman"/>
          <w:spacing w:val="-3"/>
          <w:sz w:val="24"/>
          <w:szCs w:val="24"/>
          <w:lang w:val="es-ES_tradnl" w:eastAsia="es-ES"/>
        </w:rPr>
        <w:t>N</w:t>
      </w:r>
    </w:p>
    <w:p w14:paraId="565C4A02" w14:textId="7915F20C"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lastRenderedPageBreak/>
        <w:t>A L   D O R M I R</w:t>
      </w:r>
    </w:p>
    <w:p w14:paraId="0B5A60B2" w14:textId="4E419148" w:rsidR="00D02672" w:rsidRPr="00D02672" w:rsidRDefault="00D02672" w:rsidP="00616363">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Al dormir, yo quería</w:t>
      </w:r>
    </w:p>
    <w:p w14:paraId="253C331B" w14:textId="525597F3" w:rsidR="00D02672" w:rsidRPr="00D02672" w:rsidRDefault="00D02672" w:rsidP="00616363">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decirte: Ave, María.</w:t>
      </w:r>
    </w:p>
    <w:p w14:paraId="52AF6FD4" w14:textId="77777777" w:rsidR="00CD6902" w:rsidRDefault="00CD690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287D842A" w14:textId="4CD9982A"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Con fervor -diplomacia</w:t>
      </w:r>
    </w:p>
    <w:p w14:paraId="72441905" w14:textId="1EC5CEE2"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del cielo- dice el ángel:</w:t>
      </w:r>
    </w:p>
    <w:p w14:paraId="3980C5E2" w14:textId="4AC455BF"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i/>
          <w:iCs/>
          <w:spacing w:val="-3"/>
          <w:sz w:val="24"/>
          <w:szCs w:val="24"/>
          <w:lang w:val="es-ES_tradnl" w:eastAsia="es-ES"/>
        </w:rPr>
        <w:t>Llena eres de gracia.</w:t>
      </w:r>
    </w:p>
    <w:p w14:paraId="636C6C54" w14:textId="77777777" w:rsidR="00927AE6" w:rsidRDefault="00927AE6"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1D6ED0C2" w14:textId="23789157" w:rsidR="00D02672" w:rsidRPr="00D02672" w:rsidRDefault="00D02672" w:rsidP="009A3EFE">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Tienda de Dios, abrigo</w:t>
      </w:r>
    </w:p>
    <w:p w14:paraId="3F4B6DA1" w14:textId="197ECCDD" w:rsidR="00D02672" w:rsidRPr="00D02672" w:rsidRDefault="00D02672" w:rsidP="009A3EFE">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 la luz implorante,</w:t>
      </w:r>
    </w:p>
    <w:p w14:paraId="4BB99A72" w14:textId="616D845E" w:rsidR="00D02672" w:rsidRPr="00D02672" w:rsidRDefault="00D02672" w:rsidP="009A3EFE">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i/>
          <w:iCs/>
          <w:spacing w:val="-3"/>
          <w:sz w:val="24"/>
          <w:szCs w:val="24"/>
          <w:lang w:val="es-ES_tradnl" w:eastAsia="es-ES"/>
        </w:rPr>
        <w:t>el Señor es contigo</w:t>
      </w:r>
      <w:r w:rsidRPr="00D02672">
        <w:rPr>
          <w:rFonts w:ascii="Times New Roman" w:eastAsia="Times New Roman" w:hAnsi="Times New Roman" w:cs="Times New Roman"/>
          <w:spacing w:val="-3"/>
          <w:sz w:val="24"/>
          <w:szCs w:val="24"/>
          <w:lang w:val="es-ES_tradnl" w:eastAsia="es-ES"/>
        </w:rPr>
        <w:t>.</w:t>
      </w:r>
    </w:p>
    <w:p w14:paraId="63747F80" w14:textId="1744DB3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 xml:space="preserve">Y </w:t>
      </w:r>
      <w:r w:rsidRPr="00D02672">
        <w:rPr>
          <w:rFonts w:ascii="Times New Roman" w:eastAsia="Times New Roman" w:hAnsi="Times New Roman" w:cs="Times New Roman"/>
          <w:i/>
          <w:iCs/>
          <w:spacing w:val="-3"/>
          <w:sz w:val="24"/>
          <w:szCs w:val="24"/>
          <w:lang w:val="es-ES_tradnl" w:eastAsia="es-ES"/>
        </w:rPr>
        <w:t>más bendita eres</w:t>
      </w:r>
    </w:p>
    <w:p w14:paraId="074C4E56" w14:textId="7B3FE88B"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-copia Isabel al ángel-</w:t>
      </w:r>
    </w:p>
    <w:p w14:paraId="1565DDE3" w14:textId="0605E04C"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i/>
          <w:iCs/>
          <w:spacing w:val="-3"/>
          <w:sz w:val="24"/>
          <w:szCs w:val="24"/>
          <w:lang w:val="es-ES_tradnl" w:eastAsia="es-ES"/>
        </w:rPr>
        <w:t>que todas las mujeres.</w:t>
      </w:r>
    </w:p>
    <w:p w14:paraId="10BC9320" w14:textId="2C7AAB72" w:rsidR="00D02672" w:rsidRPr="00D02672" w:rsidRDefault="00BB3894" w:rsidP="008D1A79">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Á</w:t>
      </w:r>
      <w:r w:rsidR="00D02672" w:rsidRPr="00D02672">
        <w:rPr>
          <w:rFonts w:ascii="Times New Roman" w:eastAsia="Times New Roman" w:hAnsi="Times New Roman" w:cs="Times New Roman"/>
          <w:spacing w:val="-3"/>
          <w:sz w:val="24"/>
          <w:szCs w:val="24"/>
          <w:lang w:val="es-ES_tradnl" w:eastAsia="es-ES"/>
        </w:rPr>
        <w:t>rbol de Dios, qué lleno</w:t>
      </w:r>
    </w:p>
    <w:p w14:paraId="2D64E5BA" w14:textId="377744B0" w:rsidR="00D02672" w:rsidRPr="00D02672" w:rsidRDefault="00D02672" w:rsidP="008D1A79">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 xml:space="preserve">de dulzor </w:t>
      </w:r>
      <w:proofErr w:type="spellStart"/>
      <w:r w:rsidRPr="00D02672">
        <w:rPr>
          <w:rFonts w:ascii="Times New Roman" w:eastAsia="Times New Roman" w:hAnsi="Times New Roman" w:cs="Times New Roman"/>
          <w:spacing w:val="-3"/>
          <w:sz w:val="24"/>
          <w:szCs w:val="24"/>
          <w:lang w:val="es-ES_tradnl" w:eastAsia="es-ES"/>
        </w:rPr>
        <w:t>trasmanante</w:t>
      </w:r>
      <w:proofErr w:type="spellEnd"/>
    </w:p>
    <w:p w14:paraId="12CDE5C4" w14:textId="028C761D" w:rsidR="00D02672" w:rsidRPr="00D02672" w:rsidRDefault="00D02672" w:rsidP="008D1A79">
      <w:pPr>
        <w:widowControl w:val="0"/>
        <w:autoSpaceDE w:val="0"/>
        <w:autoSpaceDN w:val="0"/>
        <w:adjustRightInd w:val="0"/>
        <w:spacing w:after="0" w:line="240" w:lineRule="atLeast"/>
        <w:ind w:left="1416" w:firstLine="708"/>
        <w:jc w:val="both"/>
        <w:rPr>
          <w:rFonts w:ascii="Times New Roman" w:eastAsia="Times New Roman" w:hAnsi="Times New Roman" w:cs="Times New Roman"/>
          <w:i/>
          <w:iCs/>
          <w:spacing w:val="-3"/>
          <w:sz w:val="24"/>
          <w:szCs w:val="24"/>
          <w:lang w:val="es-ES_tradnl" w:eastAsia="es-ES"/>
        </w:rPr>
      </w:pPr>
      <w:r w:rsidRPr="00D02672">
        <w:rPr>
          <w:rFonts w:ascii="Times New Roman" w:eastAsia="Times New Roman" w:hAnsi="Times New Roman" w:cs="Times New Roman"/>
          <w:i/>
          <w:iCs/>
          <w:spacing w:val="-3"/>
          <w:sz w:val="24"/>
          <w:szCs w:val="24"/>
          <w:lang w:val="es-ES_tradnl" w:eastAsia="es-ES"/>
        </w:rPr>
        <w:t>el Fruto de tu seno.</w:t>
      </w:r>
    </w:p>
    <w:p w14:paraId="5BDA7918" w14:textId="0E19505A"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Y luego ya podía</w:t>
      </w:r>
    </w:p>
    <w:p w14:paraId="67646B27" w14:textId="19BAF94A"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dormir, Santa María.</w:t>
      </w:r>
    </w:p>
    <w:p w14:paraId="126FA46B" w14:textId="18B5CCD5"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ab/>
      </w:r>
      <w:r w:rsidRPr="00D02672">
        <w:rPr>
          <w:rFonts w:ascii="Times New Roman" w:eastAsia="Times New Roman" w:hAnsi="Times New Roman" w:cs="Times New Roman"/>
          <w:spacing w:val="-3"/>
          <w:sz w:val="24"/>
          <w:szCs w:val="24"/>
          <w:lang w:val="es-ES_tradnl" w:eastAsia="es-ES"/>
        </w:rPr>
        <w:tab/>
      </w:r>
      <w:r w:rsidRPr="00D02672">
        <w:rPr>
          <w:rFonts w:ascii="Times New Roman" w:eastAsia="Times New Roman" w:hAnsi="Times New Roman" w:cs="Times New Roman"/>
          <w:spacing w:val="-3"/>
          <w:sz w:val="24"/>
          <w:szCs w:val="24"/>
          <w:lang w:val="es-ES_tradnl" w:eastAsia="es-ES"/>
        </w:rPr>
        <w:tab/>
        <w:t>1961</w:t>
      </w:r>
    </w:p>
    <w:p w14:paraId="384135F6" w14:textId="77777777" w:rsidR="00CA2CD1" w:rsidRDefault="00CA2CD1" w:rsidP="00D02672">
      <w:pPr>
        <w:widowControl w:val="0"/>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p>
    <w:p w14:paraId="600349E7" w14:textId="601F9FC5" w:rsidR="00D02672" w:rsidRPr="00D02672" w:rsidRDefault="00D02672" w:rsidP="00CE3CA0">
      <w:pPr>
        <w:widowControl w:val="0"/>
        <w:autoSpaceDE w:val="0"/>
        <w:autoSpaceDN w:val="0"/>
        <w:adjustRightInd w:val="0"/>
        <w:spacing w:after="0" w:line="240" w:lineRule="atLeast"/>
        <w:ind w:firstLine="708"/>
        <w:jc w:val="both"/>
        <w:rPr>
          <w:rFonts w:ascii="Times New Roman" w:eastAsia="Times New Roman" w:hAnsi="Times New Roman" w:cs="Times New Roman"/>
          <w:b/>
          <w:bCs/>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t xml:space="preserve">A D V I E N T O </w:t>
      </w:r>
    </w:p>
    <w:p w14:paraId="7937031F" w14:textId="5253CCB7" w:rsidR="00D02672" w:rsidRPr="00D02672" w:rsidRDefault="00D02672" w:rsidP="00CE3CA0">
      <w:pPr>
        <w:widowControl w:val="0"/>
        <w:autoSpaceDE w:val="0"/>
        <w:autoSpaceDN w:val="0"/>
        <w:adjustRightInd w:val="0"/>
        <w:spacing w:after="0" w:line="240" w:lineRule="atLeast"/>
        <w:ind w:left="1416" w:firstLine="708"/>
        <w:jc w:val="both"/>
        <w:rPr>
          <w:rFonts w:ascii="Times New Roman" w:eastAsia="Times New Roman" w:hAnsi="Times New Roman" w:cs="Times New Roman"/>
          <w:spacing w:val="-3"/>
          <w:sz w:val="24"/>
          <w:szCs w:val="24"/>
          <w:lang w:val="es-ES_tradnl" w:eastAsia="es-ES"/>
        </w:rPr>
      </w:pPr>
      <w:proofErr w:type="spellStart"/>
      <w:r w:rsidRPr="00D02672">
        <w:rPr>
          <w:rFonts w:ascii="Times New Roman" w:eastAsia="Times New Roman" w:hAnsi="Times New Roman" w:cs="Times New Roman"/>
          <w:spacing w:val="-3"/>
          <w:sz w:val="24"/>
          <w:szCs w:val="24"/>
          <w:lang w:val="es-ES_tradnl" w:eastAsia="es-ES"/>
        </w:rPr>
        <w:t>rorate</w:t>
      </w:r>
      <w:proofErr w:type="spellEnd"/>
      <w:r w:rsidRPr="00D02672">
        <w:rPr>
          <w:rFonts w:ascii="Times New Roman" w:eastAsia="Times New Roman" w:hAnsi="Times New Roman" w:cs="Times New Roman"/>
          <w:spacing w:val="-3"/>
          <w:sz w:val="24"/>
          <w:szCs w:val="24"/>
          <w:lang w:val="es-ES_tradnl" w:eastAsia="es-ES"/>
        </w:rPr>
        <w:t xml:space="preserve"> </w:t>
      </w:r>
      <w:proofErr w:type="spellStart"/>
      <w:r w:rsidRPr="00D02672">
        <w:rPr>
          <w:rFonts w:ascii="Times New Roman" w:eastAsia="Times New Roman" w:hAnsi="Times New Roman" w:cs="Times New Roman"/>
          <w:spacing w:val="-3"/>
          <w:sz w:val="24"/>
          <w:szCs w:val="24"/>
          <w:lang w:val="es-ES_tradnl" w:eastAsia="es-ES"/>
        </w:rPr>
        <w:t>caeli</w:t>
      </w:r>
      <w:proofErr w:type="spellEnd"/>
      <w:r w:rsidRPr="00D02672">
        <w:rPr>
          <w:rFonts w:ascii="Times New Roman" w:eastAsia="Times New Roman" w:hAnsi="Times New Roman" w:cs="Times New Roman"/>
          <w:spacing w:val="-3"/>
          <w:sz w:val="24"/>
          <w:szCs w:val="24"/>
          <w:lang w:val="es-ES_tradnl" w:eastAsia="es-ES"/>
        </w:rPr>
        <w:t xml:space="preserve"> </w:t>
      </w:r>
      <w:proofErr w:type="spellStart"/>
      <w:r w:rsidRPr="00D02672">
        <w:rPr>
          <w:rFonts w:ascii="Times New Roman" w:eastAsia="Times New Roman" w:hAnsi="Times New Roman" w:cs="Times New Roman"/>
          <w:spacing w:val="-3"/>
          <w:sz w:val="24"/>
          <w:szCs w:val="24"/>
          <w:lang w:val="es-ES_tradnl" w:eastAsia="es-ES"/>
        </w:rPr>
        <w:t>desuper</w:t>
      </w:r>
      <w:proofErr w:type="spellEnd"/>
    </w:p>
    <w:p w14:paraId="4E7FC528"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16BB63FA" w14:textId="51E9598A"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que alguien va a nacer,</w:t>
      </w:r>
    </w:p>
    <w:p w14:paraId="2DF73C7F" w14:textId="6C8915BD"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todas las arañas</w:t>
      </w:r>
    </w:p>
    <w:p w14:paraId="00D8A357" w14:textId="07699A01"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dan prisa a tejer.</w:t>
      </w:r>
    </w:p>
    <w:p w14:paraId="10D40739" w14:textId="77777777" w:rsidR="00CA2CD1" w:rsidRDefault="00CA2CD1"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7CDDFBB0" w14:textId="37173834"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que viene del cielo,</w:t>
      </w:r>
    </w:p>
    <w:p w14:paraId="6B0D8030" w14:textId="27A01FA4"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la aurora ha mandado</w:t>
      </w:r>
    </w:p>
    <w:p w14:paraId="7FFBB396" w14:textId="2E5EBC22"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que se suspenda el hielo.</w:t>
      </w:r>
    </w:p>
    <w:p w14:paraId="76256EF6"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151EBBBF" w14:textId="5973006E"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un roce suave</w:t>
      </w:r>
    </w:p>
    <w:p w14:paraId="571542E9" w14:textId="3472B945"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pero aún no se distingue</w:t>
      </w:r>
    </w:p>
    <w:p w14:paraId="65B4CB25" w14:textId="794AE613"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roofErr w:type="spellStart"/>
      <w:r w:rsidRPr="00D02672">
        <w:rPr>
          <w:rFonts w:ascii="Times New Roman" w:eastAsia="Times New Roman" w:hAnsi="Times New Roman" w:cs="Times New Roman"/>
          <w:spacing w:val="-3"/>
          <w:sz w:val="24"/>
          <w:szCs w:val="24"/>
          <w:lang w:val="es-ES_tradnl" w:eastAsia="es-ES"/>
        </w:rPr>
        <w:t>si</w:t>
      </w:r>
      <w:proofErr w:type="spellEnd"/>
      <w:r w:rsidRPr="00D02672">
        <w:rPr>
          <w:rFonts w:ascii="Times New Roman" w:eastAsia="Times New Roman" w:hAnsi="Times New Roman" w:cs="Times New Roman"/>
          <w:spacing w:val="-3"/>
          <w:sz w:val="24"/>
          <w:szCs w:val="24"/>
          <w:lang w:val="es-ES_tradnl" w:eastAsia="es-ES"/>
        </w:rPr>
        <w:t xml:space="preserve"> de sonrisa o vuelo de ave.</w:t>
      </w:r>
    </w:p>
    <w:p w14:paraId="63E236DC"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785F8FC1" w14:textId="26EFB959"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ya que llueve</w:t>
      </w:r>
    </w:p>
    <w:p w14:paraId="051AC64B" w14:textId="4CAD0D78"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un candor, pero indeciso</w:t>
      </w:r>
    </w:p>
    <w:p w14:paraId="6F35E35D" w14:textId="46084149"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aún entre pétalo y nieve.</w:t>
      </w:r>
    </w:p>
    <w:p w14:paraId="016068DD"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6AA3A659" w14:textId="7BD7B063"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que ya la luna</w:t>
      </w:r>
    </w:p>
    <w:p w14:paraId="233189CA" w14:textId="3FBED7BD"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lo sabe, porque plancha</w:t>
      </w:r>
    </w:p>
    <w:p w14:paraId="3E7FC713" w14:textId="75F29925"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los pañales para la cuna.</w:t>
      </w:r>
    </w:p>
    <w:p w14:paraId="470502B0" w14:textId="77777777"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2644EB29" w14:textId="2BDEC81E"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nota que hasta la tierra</w:t>
      </w:r>
    </w:p>
    <w:p w14:paraId="3CFE59D6" w14:textId="633398D0"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lo adivina y, por eso,</w:t>
      </w:r>
    </w:p>
    <w:p w14:paraId="04C94DB3" w14:textId="404E2172" w:rsidR="00D02672" w:rsidRPr="00D02672" w:rsidRDefault="00D02672" w:rsidP="00D02672">
      <w:pPr>
        <w:widowControl w:val="0"/>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regando musgo el agua yerra.</w:t>
      </w:r>
    </w:p>
    <w:p w14:paraId="26D3A5BB" w14:textId="1E34E1ED" w:rsidR="00D02672" w:rsidRDefault="00D02672" w:rsidP="008146BC">
      <w:pPr>
        <w:widowControl w:val="0"/>
        <w:autoSpaceDE w:val="0"/>
        <w:autoSpaceDN w:val="0"/>
        <w:adjustRightInd w:val="0"/>
        <w:spacing w:after="0" w:line="240" w:lineRule="atLeast"/>
        <w:ind w:left="708" w:firstLine="708"/>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1964</w:t>
      </w:r>
    </w:p>
    <w:p w14:paraId="273F8736" w14:textId="77777777" w:rsidR="00632736" w:rsidRDefault="00632736" w:rsidP="00D02672">
      <w:pPr>
        <w:widowControl w:val="0"/>
        <w:tabs>
          <w:tab w:val="center" w:pos="4513"/>
        </w:tab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p>
    <w:p w14:paraId="4F47E793" w14:textId="0FB82A68" w:rsidR="00D02672" w:rsidRPr="00D02672" w:rsidRDefault="00D02672" w:rsidP="00D02672">
      <w:pPr>
        <w:widowControl w:val="0"/>
        <w:tabs>
          <w:tab w:val="center" w:pos="4513"/>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t xml:space="preserve">E </w:t>
      </w:r>
      <w:proofErr w:type="gramStart"/>
      <w:r w:rsidRPr="00D02672">
        <w:rPr>
          <w:rFonts w:ascii="Times New Roman" w:eastAsia="Times New Roman" w:hAnsi="Times New Roman" w:cs="Times New Roman"/>
          <w:b/>
          <w:bCs/>
          <w:spacing w:val="-3"/>
          <w:sz w:val="24"/>
          <w:szCs w:val="24"/>
          <w:lang w:val="es-ES_tradnl" w:eastAsia="es-ES"/>
        </w:rPr>
        <w:t>L  P</w:t>
      </w:r>
      <w:proofErr w:type="gramEnd"/>
      <w:r w:rsidRPr="00D02672">
        <w:rPr>
          <w:rFonts w:ascii="Times New Roman" w:eastAsia="Times New Roman" w:hAnsi="Times New Roman" w:cs="Times New Roman"/>
          <w:b/>
          <w:bCs/>
          <w:spacing w:val="-3"/>
          <w:sz w:val="24"/>
          <w:szCs w:val="24"/>
          <w:lang w:val="es-ES_tradnl" w:eastAsia="es-ES"/>
        </w:rPr>
        <w:t xml:space="preserve"> R O F E T A     </w:t>
      </w:r>
      <w:r w:rsidRPr="00D02672">
        <w:rPr>
          <w:rFonts w:ascii="Times New Roman" w:eastAsia="Times New Roman" w:hAnsi="Times New Roman" w:cs="Times New Roman"/>
          <w:spacing w:val="-3"/>
          <w:sz w:val="24"/>
          <w:szCs w:val="24"/>
          <w:lang w:val="es-ES_tradnl" w:eastAsia="es-ES"/>
        </w:rPr>
        <w:t xml:space="preserve">       </w:t>
      </w:r>
    </w:p>
    <w:p w14:paraId="5097AA2C" w14:textId="5931C5DF" w:rsidR="00D02672" w:rsidRPr="00D02672" w:rsidRDefault="00A12A23"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proofErr w:type="spellStart"/>
      <w:r w:rsidR="00D02672" w:rsidRPr="00D02672">
        <w:rPr>
          <w:rFonts w:ascii="Times New Roman" w:eastAsia="Times New Roman" w:hAnsi="Times New Roman" w:cs="Times New Roman"/>
          <w:spacing w:val="-3"/>
          <w:sz w:val="24"/>
          <w:szCs w:val="24"/>
          <w:lang w:val="es-ES_tradnl" w:eastAsia="es-ES"/>
        </w:rPr>
        <w:t>uenturo</w:t>
      </w:r>
      <w:proofErr w:type="spellEnd"/>
      <w:r w:rsidR="00D02672" w:rsidRPr="00D02672">
        <w:rPr>
          <w:rFonts w:ascii="Times New Roman" w:eastAsia="Times New Roman" w:hAnsi="Times New Roman" w:cs="Times New Roman"/>
          <w:spacing w:val="-3"/>
          <w:sz w:val="24"/>
          <w:szCs w:val="24"/>
          <w:lang w:val="es-ES_tradnl" w:eastAsia="es-ES"/>
        </w:rPr>
        <w:t xml:space="preserve"> </w:t>
      </w:r>
      <w:proofErr w:type="spellStart"/>
      <w:r w:rsidR="00D02672" w:rsidRPr="00D02672">
        <w:rPr>
          <w:rFonts w:ascii="Times New Roman" w:eastAsia="Times New Roman" w:hAnsi="Times New Roman" w:cs="Times New Roman"/>
          <w:spacing w:val="-3"/>
          <w:sz w:val="24"/>
          <w:szCs w:val="24"/>
          <w:lang w:val="es-ES_tradnl" w:eastAsia="es-ES"/>
        </w:rPr>
        <w:t>laetantur</w:t>
      </w:r>
      <w:proofErr w:type="spellEnd"/>
      <w:r w:rsidR="00D02672" w:rsidRPr="00D02672">
        <w:rPr>
          <w:rFonts w:ascii="Times New Roman" w:eastAsia="Times New Roman" w:hAnsi="Times New Roman" w:cs="Times New Roman"/>
          <w:spacing w:val="-3"/>
          <w:sz w:val="24"/>
          <w:szCs w:val="24"/>
          <w:lang w:val="es-ES_tradnl" w:eastAsia="es-ES"/>
        </w:rPr>
        <w:t xml:space="preserve"> </w:t>
      </w:r>
      <w:proofErr w:type="spellStart"/>
      <w:r w:rsidR="00D02672" w:rsidRPr="00D02672">
        <w:rPr>
          <w:rFonts w:ascii="Times New Roman" w:eastAsia="Times New Roman" w:hAnsi="Times New Roman" w:cs="Times New Roman"/>
          <w:spacing w:val="-3"/>
          <w:sz w:val="24"/>
          <w:szCs w:val="24"/>
          <w:lang w:val="es-ES_tradnl" w:eastAsia="es-ES"/>
        </w:rPr>
        <w:t>omnia</w:t>
      </w:r>
      <w:proofErr w:type="spellEnd"/>
      <w:r w:rsidR="00D02672" w:rsidRPr="00D02672">
        <w:rPr>
          <w:rFonts w:ascii="Times New Roman" w:eastAsia="Times New Roman" w:hAnsi="Times New Roman" w:cs="Times New Roman"/>
          <w:spacing w:val="-3"/>
          <w:sz w:val="24"/>
          <w:szCs w:val="24"/>
          <w:lang w:val="es-ES_tradnl" w:eastAsia="es-ES"/>
        </w:rPr>
        <w:t xml:space="preserve"> </w:t>
      </w:r>
      <w:proofErr w:type="spellStart"/>
      <w:r w:rsidR="00D02672" w:rsidRPr="00D02672">
        <w:rPr>
          <w:rFonts w:ascii="Times New Roman" w:eastAsia="Times New Roman" w:hAnsi="Times New Roman" w:cs="Times New Roman"/>
          <w:spacing w:val="-3"/>
          <w:sz w:val="24"/>
          <w:szCs w:val="24"/>
          <w:lang w:val="es-ES_tradnl" w:eastAsia="es-ES"/>
        </w:rPr>
        <w:t>saeclo</w:t>
      </w:r>
      <w:proofErr w:type="spellEnd"/>
    </w:p>
    <w:p w14:paraId="69231CA0" w14:textId="77777777"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030E0F07" w14:textId="1D6ADAA1"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 xml:space="preserve">Orfeo cantaba </w:t>
      </w:r>
    </w:p>
    <w:p w14:paraId="4D633E68" w14:textId="7BA27180"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entre mansas bestias.</w:t>
      </w:r>
    </w:p>
    <w:p w14:paraId="735E04D5" w14:textId="109CE99A"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Lloraba de Eurídice</w:t>
      </w:r>
    </w:p>
    <w:p w14:paraId="69E16911" w14:textId="77777777" w:rsidR="00BE0229"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la mortal ausencia.</w:t>
      </w:r>
    </w:p>
    <w:p w14:paraId="1ADA39D1" w14:textId="07889369"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A mudarle el modo</w:t>
      </w:r>
    </w:p>
    <w:p w14:paraId="40E8D560" w14:textId="5F9AA24A"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acercó el Profeta:</w:t>
      </w:r>
    </w:p>
    <w:p w14:paraId="3F4EA488" w14:textId="17E57820"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"No llores, Orfeo,</w:t>
      </w:r>
    </w:p>
    <w:p w14:paraId="470ADB62" w14:textId="1C700C2B"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amorosas pérdidas.</w:t>
      </w:r>
    </w:p>
    <w:p w14:paraId="068F209D" w14:textId="7AB4726E"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El Amor más alto</w:t>
      </w:r>
    </w:p>
    <w:p w14:paraId="3BE2CAA0" w14:textId="47B6CACA"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bajará a la tierra.</w:t>
      </w:r>
    </w:p>
    <w:p w14:paraId="068440AF" w14:textId="7BE1966D"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Se llenará el mundo</w:t>
      </w:r>
    </w:p>
    <w:p w14:paraId="1AB223E9" w14:textId="2776A6A4"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 vital Presencia.</w:t>
      </w:r>
    </w:p>
    <w:p w14:paraId="3F186D2C" w14:textId="72905A17"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Tu música anuncie</w:t>
      </w:r>
    </w:p>
    <w:p w14:paraId="27210E6C" w14:textId="1D4F00CF"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la universal fiesta".</w:t>
      </w:r>
    </w:p>
    <w:p w14:paraId="3A330C1E" w14:textId="28887700" w:rsidR="00D02672" w:rsidRPr="00D02672" w:rsidRDefault="00BE0229"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Y</w:t>
      </w:r>
      <w:r w:rsidR="00D02672" w:rsidRPr="00D02672">
        <w:rPr>
          <w:rFonts w:ascii="Times New Roman" w:eastAsia="Times New Roman" w:hAnsi="Times New Roman" w:cs="Times New Roman"/>
          <w:spacing w:val="-3"/>
          <w:sz w:val="24"/>
          <w:szCs w:val="24"/>
          <w:lang w:val="es-ES_tradnl" w:eastAsia="es-ES"/>
        </w:rPr>
        <w:t xml:space="preserve"> al son renovado</w:t>
      </w:r>
    </w:p>
    <w:p w14:paraId="5364AE4B" w14:textId="74D84B2E"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danzaron las bestias.</w:t>
      </w:r>
    </w:p>
    <w:p w14:paraId="587F5374" w14:textId="23F5B24B" w:rsidR="00D02672" w:rsidRPr="00D02672" w:rsidRDefault="00191203"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sidR="00A86414">
        <w:rPr>
          <w:rFonts w:ascii="Times New Roman" w:eastAsia="Times New Roman" w:hAnsi="Times New Roman" w:cs="Times New Roman"/>
          <w:spacing w:val="-3"/>
          <w:sz w:val="24"/>
          <w:szCs w:val="24"/>
          <w:lang w:val="es-ES_tradnl" w:eastAsia="es-ES"/>
        </w:rPr>
        <w:t>1963</w:t>
      </w:r>
    </w:p>
    <w:p w14:paraId="44D1B988" w14:textId="77777777" w:rsidR="00A86414" w:rsidRDefault="00A86414"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243C55F5" w14:textId="1646F5F5"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t>SEGUNDA NAVIDAD</w:t>
      </w:r>
      <w:r w:rsidRPr="00D02672">
        <w:rPr>
          <w:rFonts w:ascii="Times New Roman" w:eastAsia="Times New Roman" w:hAnsi="Times New Roman" w:cs="Times New Roman"/>
          <w:spacing w:val="-3"/>
          <w:sz w:val="24"/>
          <w:szCs w:val="24"/>
          <w:lang w:val="es-ES_tradnl" w:eastAsia="es-ES"/>
        </w:rPr>
        <w:t xml:space="preserve">             </w:t>
      </w:r>
    </w:p>
    <w:p w14:paraId="3D5E434B" w14:textId="6B3E3E10" w:rsidR="00D02672" w:rsidRPr="00D02672" w:rsidRDefault="00030B46"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sidR="00D02672" w:rsidRPr="00D02672">
        <w:rPr>
          <w:rFonts w:ascii="Times New Roman" w:eastAsia="Times New Roman" w:hAnsi="Times New Roman" w:cs="Times New Roman"/>
          <w:spacing w:val="-3"/>
          <w:sz w:val="24"/>
          <w:szCs w:val="24"/>
          <w:lang w:val="es-ES_tradnl" w:eastAsia="es-ES"/>
        </w:rPr>
        <w:t>(Primera Comunión)</w:t>
      </w:r>
    </w:p>
    <w:p w14:paraId="47D9C901" w14:textId="5BD15109"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es Navidad,</w:t>
      </w:r>
    </w:p>
    <w:p w14:paraId="0900FA31" w14:textId="426D95A9"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Jesús ha nacido</w:t>
      </w:r>
    </w:p>
    <w:p w14:paraId="058AE094" w14:textId="011ED63E"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en mi Belén, en mi nido</w:t>
      </w:r>
    </w:p>
    <w:p w14:paraId="3BD638C6" w14:textId="141269DB"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 niña simplicidad.</w:t>
      </w:r>
    </w:p>
    <w:p w14:paraId="244CE7D0" w14:textId="0FAEEEDC"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es Navidad.</w:t>
      </w:r>
    </w:p>
    <w:p w14:paraId="3565CEE9" w14:textId="77777777"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1DBF8AE7" w14:textId="7F23576E"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hay nieve y lana,</w:t>
      </w:r>
    </w:p>
    <w:p w14:paraId="5840739E" w14:textId="5479EAE1"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pureza, candor, abrigo,</w:t>
      </w:r>
    </w:p>
    <w:p w14:paraId="3BA05AFA" w14:textId="3821888B"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está Jesús conmigo</w:t>
      </w:r>
    </w:p>
    <w:p w14:paraId="4BBA552E" w14:textId="521F7361"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y la blancura en mí mana.</w:t>
      </w:r>
    </w:p>
    <w:p w14:paraId="4662AD43" w14:textId="355F2E32"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hay nieve y lana.</w:t>
      </w:r>
    </w:p>
    <w:p w14:paraId="42B999D8" w14:textId="77777777" w:rsidR="00A94F63" w:rsidRDefault="00A94F63"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08979D93" w14:textId="34EB521B"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hay resplandores</w:t>
      </w:r>
    </w:p>
    <w:p w14:paraId="3B84D676" w14:textId="2093CDBC"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que ofuscan a los corderos</w:t>
      </w:r>
    </w:p>
    <w:p w14:paraId="72244056" w14:textId="58095CD4"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y se exaltan los jilgueros</w:t>
      </w:r>
    </w:p>
    <w:p w14:paraId="73C50A6A" w14:textId="78FDBD57"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como en los días de amores.</w:t>
      </w:r>
    </w:p>
    <w:p w14:paraId="692D895A" w14:textId="7AEB07A0"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hay resplandores.</w:t>
      </w:r>
    </w:p>
    <w:p w14:paraId="2225F930" w14:textId="77777777" w:rsidR="005316C8" w:rsidRDefault="005316C8"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4C66A2DD" w14:textId="53DEB72C"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el ángel canta,</w:t>
      </w:r>
    </w:p>
    <w:p w14:paraId="1882D99F" w14:textId="5808652D"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su júbilo al aire mece,</w:t>
      </w:r>
    </w:p>
    <w:p w14:paraId="6EE35A5D" w14:textId="53F17256"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un capullo en mí crece</w:t>
      </w:r>
    </w:p>
    <w:p w14:paraId="230E8511" w14:textId="423C0A25"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que la primavera implanta.</w:t>
      </w:r>
    </w:p>
    <w:p w14:paraId="7F13AA93" w14:textId="4A20BD74"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el ángel canta.</w:t>
      </w:r>
    </w:p>
    <w:p w14:paraId="48C0892A" w14:textId="1C7EF9F9"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es tiempo nuevo,</w:t>
      </w:r>
    </w:p>
    <w:p w14:paraId="1D5AED05" w14:textId="0269E2FD"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tiempo de rosas, de risas,</w:t>
      </w:r>
    </w:p>
    <w:p w14:paraId="4443ADB6" w14:textId="522CE2B5"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 que me escolten las brisas,</w:t>
      </w:r>
    </w:p>
    <w:p w14:paraId="736BF13C" w14:textId="60792CF6"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porque a Jesús en mí llevo.</w:t>
      </w:r>
    </w:p>
    <w:p w14:paraId="658FB035" w14:textId="10D7802E" w:rsidR="00E10070"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Hoy también es tiempo nuevo</w:t>
      </w:r>
      <w:r w:rsidR="0092542C">
        <w:rPr>
          <w:rFonts w:ascii="Times New Roman" w:eastAsia="Times New Roman" w:hAnsi="Times New Roman" w:cs="Times New Roman"/>
          <w:spacing w:val="-3"/>
          <w:sz w:val="24"/>
          <w:szCs w:val="24"/>
          <w:lang w:val="es-ES_tradnl" w:eastAsia="es-ES"/>
        </w:rPr>
        <w:t>.</w:t>
      </w:r>
      <w:r w:rsidR="00F93EAB">
        <w:rPr>
          <w:rFonts w:ascii="Times New Roman" w:eastAsia="Times New Roman" w:hAnsi="Times New Roman" w:cs="Times New Roman"/>
          <w:spacing w:val="-3"/>
          <w:sz w:val="24"/>
          <w:szCs w:val="24"/>
          <w:lang w:val="es-ES_tradnl" w:eastAsia="es-ES"/>
        </w:rPr>
        <w:t xml:space="preserve"> </w:t>
      </w:r>
    </w:p>
    <w:p w14:paraId="7DEC4798" w14:textId="77777777" w:rsidR="00632736" w:rsidRDefault="00632736"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p>
    <w:p w14:paraId="4035EFA2" w14:textId="4B32FBA2"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eastAsia="es-ES"/>
        </w:rPr>
      </w:pPr>
      <w:r w:rsidRPr="00D02672">
        <w:rPr>
          <w:rFonts w:ascii="Times New Roman" w:eastAsia="Times New Roman" w:hAnsi="Times New Roman" w:cs="Times New Roman"/>
          <w:b/>
          <w:bCs/>
          <w:spacing w:val="-3"/>
          <w:sz w:val="24"/>
          <w:szCs w:val="24"/>
          <w:lang w:val="es-ES_tradnl" w:eastAsia="es-ES"/>
        </w:rPr>
        <w:t>JUNTO A LA CUNA</w:t>
      </w:r>
    </w:p>
    <w:p w14:paraId="04E2597D" w14:textId="7F7F4678"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Déjame ser tu gato perezoso</w:t>
      </w:r>
    </w:p>
    <w:p w14:paraId="7A8FC455" w14:textId="1649F609"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w:t>
      </w:r>
      <w:proofErr w:type="gramStart"/>
      <w:r w:rsidRPr="00D02672">
        <w:rPr>
          <w:rFonts w:ascii="Times New Roman" w:eastAsia="Times New Roman" w:hAnsi="Times New Roman" w:cs="Times New Roman"/>
          <w:spacing w:val="-3"/>
          <w:sz w:val="24"/>
          <w:szCs w:val="24"/>
          <w:lang w:val="es-ES_tradnl" w:eastAsia="es-ES"/>
        </w:rPr>
        <w:t>junto a la cuna quieto</w:t>
      </w:r>
      <w:proofErr w:type="gramEnd"/>
      <w:r w:rsidRPr="00D02672">
        <w:rPr>
          <w:rFonts w:ascii="Times New Roman" w:eastAsia="Times New Roman" w:hAnsi="Times New Roman" w:cs="Times New Roman"/>
          <w:spacing w:val="-3"/>
          <w:sz w:val="24"/>
          <w:szCs w:val="24"/>
          <w:lang w:val="es-ES_tradnl" w:eastAsia="es-ES"/>
        </w:rPr>
        <w:t>, indisoluble-</w:t>
      </w:r>
    </w:p>
    <w:p w14:paraId="786BEC5C" w14:textId="50EC10F4"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lastRenderedPageBreak/>
        <w:t>que Te revel</w:t>
      </w:r>
      <w:r w:rsidR="007D1572">
        <w:rPr>
          <w:rFonts w:ascii="Times New Roman" w:eastAsia="Times New Roman" w:hAnsi="Times New Roman" w:cs="Times New Roman"/>
          <w:spacing w:val="-3"/>
          <w:sz w:val="24"/>
          <w:szCs w:val="24"/>
          <w:lang w:val="es-ES_tradnl" w:eastAsia="es-ES"/>
        </w:rPr>
        <w:t>e</w:t>
      </w:r>
      <w:r w:rsidRPr="00D02672">
        <w:rPr>
          <w:rFonts w:ascii="Times New Roman" w:eastAsia="Times New Roman" w:hAnsi="Times New Roman" w:cs="Times New Roman"/>
          <w:spacing w:val="-3"/>
          <w:sz w:val="24"/>
          <w:szCs w:val="24"/>
          <w:lang w:val="es-ES_tradnl" w:eastAsia="es-ES"/>
        </w:rPr>
        <w:t xml:space="preserve"> la bondad del mundo,</w:t>
      </w:r>
    </w:p>
    <w:p w14:paraId="5F576C72" w14:textId="422A16E3"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la mansedumbre de las horas,</w:t>
      </w:r>
    </w:p>
    <w:p w14:paraId="37E84853" w14:textId="562A99BF"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que Te diga run-run,</w:t>
      </w:r>
    </w:p>
    <w:p w14:paraId="652B7C1B" w14:textId="15EBF77F" w:rsidR="00D02672" w:rsidRPr="00D02672" w:rsidRDefault="00C86D9F"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sidR="00D02672" w:rsidRPr="00D02672">
        <w:rPr>
          <w:rFonts w:ascii="Times New Roman" w:eastAsia="Times New Roman" w:hAnsi="Times New Roman" w:cs="Times New Roman"/>
          <w:spacing w:val="-3"/>
          <w:sz w:val="24"/>
          <w:szCs w:val="24"/>
          <w:lang w:val="es-ES_tradnl" w:eastAsia="es-ES"/>
        </w:rPr>
        <w:t>que Te descubra</w:t>
      </w:r>
    </w:p>
    <w:p w14:paraId="5044FD7C" w14:textId="07CACF63"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la verdad de vivir,</w:t>
      </w:r>
    </w:p>
    <w:p w14:paraId="01BD6A8C" w14:textId="7259F3E9" w:rsidR="00D02672" w:rsidRPr="00D02672" w:rsidRDefault="006B6C39"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sidR="00D02672" w:rsidRPr="00D02672">
        <w:rPr>
          <w:rFonts w:ascii="Times New Roman" w:eastAsia="Times New Roman" w:hAnsi="Times New Roman" w:cs="Times New Roman"/>
          <w:spacing w:val="-3"/>
          <w:sz w:val="24"/>
          <w:szCs w:val="24"/>
          <w:lang w:val="es-ES_tradnl" w:eastAsia="es-ES"/>
        </w:rPr>
        <w:t>de estar contigo,</w:t>
      </w:r>
    </w:p>
    <w:p w14:paraId="5AAD30EF" w14:textId="2BA3708C"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de estar aquí,</w:t>
      </w:r>
    </w:p>
    <w:p w14:paraId="413B23E2" w14:textId="15E248F6" w:rsidR="00D02672" w:rsidRPr="00D02672" w:rsidRDefault="006B6C39"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sidR="00D02672" w:rsidRPr="00D02672">
        <w:rPr>
          <w:rFonts w:ascii="Times New Roman" w:eastAsia="Times New Roman" w:hAnsi="Times New Roman" w:cs="Times New Roman"/>
          <w:spacing w:val="-3"/>
          <w:sz w:val="24"/>
          <w:szCs w:val="24"/>
          <w:lang w:val="es-ES_tradnl" w:eastAsia="es-ES"/>
        </w:rPr>
        <w:t>de acariciarme.</w:t>
      </w:r>
    </w:p>
    <w:p w14:paraId="66095732" w14:textId="44EAA8B2" w:rsidR="00D02672" w:rsidRPr="00D02672" w:rsidRDefault="0092542C"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Pr>
          <w:rFonts w:ascii="Times New Roman" w:eastAsia="Times New Roman" w:hAnsi="Times New Roman" w:cs="Times New Roman"/>
          <w:spacing w:val="-3"/>
          <w:sz w:val="24"/>
          <w:szCs w:val="24"/>
          <w:lang w:val="es-ES_tradnl" w:eastAsia="es-ES"/>
        </w:rPr>
        <w:tab/>
      </w:r>
      <w:r w:rsidR="00D02672" w:rsidRPr="00D02672">
        <w:rPr>
          <w:rFonts w:ascii="Times New Roman" w:eastAsia="Times New Roman" w:hAnsi="Times New Roman" w:cs="Times New Roman"/>
          <w:spacing w:val="-3"/>
          <w:sz w:val="24"/>
          <w:szCs w:val="24"/>
          <w:lang w:val="es-ES_tradnl" w:eastAsia="es-ES"/>
        </w:rPr>
        <w:t>1961</w:t>
      </w:r>
    </w:p>
    <w:p w14:paraId="0F63164C" w14:textId="77777777" w:rsid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23064351" w14:textId="7AB54DB4" w:rsidR="004C26DD" w:rsidRDefault="00052E6C"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Pr>
          <w:rFonts w:ascii="Times New Roman" w:eastAsia="Times New Roman" w:hAnsi="Times New Roman" w:cs="Times New Roman"/>
          <w:spacing w:val="-3"/>
          <w:sz w:val="24"/>
          <w:szCs w:val="24"/>
          <w:lang w:val="es-ES_tradnl" w:eastAsia="es-ES"/>
        </w:rPr>
        <w:t>Navidad del año del Señor 1964.</w:t>
      </w:r>
    </w:p>
    <w:p w14:paraId="0E1EF3F8" w14:textId="77777777" w:rsidR="00052E6C" w:rsidRPr="00D02672" w:rsidRDefault="00052E6C"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675B221F" w14:textId="3496B1B3" w:rsidR="00D02672" w:rsidRP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PARVVLVS NATVS EST NOBIS</w:t>
      </w:r>
    </w:p>
    <w:p w14:paraId="2E38E82A" w14:textId="3D7F6A14" w:rsidR="00D02672" w:rsidRDefault="00D02672"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r w:rsidRPr="00D02672">
        <w:rPr>
          <w:rFonts w:ascii="Times New Roman" w:eastAsia="Times New Roman" w:hAnsi="Times New Roman" w:cs="Times New Roman"/>
          <w:spacing w:val="-3"/>
          <w:sz w:val="24"/>
          <w:szCs w:val="24"/>
          <w:lang w:val="es-ES_tradnl" w:eastAsia="es-ES"/>
        </w:rPr>
        <w:t>ET FILIVS DATVS EST NOBIS</w:t>
      </w:r>
      <w:r w:rsidRPr="00D02672">
        <w:rPr>
          <w:rFonts w:ascii="Times New Roman" w:eastAsia="Times New Roman" w:hAnsi="Times New Roman" w:cs="Times New Roman"/>
          <w:spacing w:val="-3"/>
          <w:sz w:val="24"/>
          <w:szCs w:val="24"/>
          <w:lang w:val="es-ES_tradnl" w:eastAsia="es-ES"/>
        </w:rPr>
        <w:tab/>
      </w:r>
    </w:p>
    <w:p w14:paraId="220961A5" w14:textId="77777777" w:rsidR="00CC5378" w:rsidRPr="00D02672" w:rsidRDefault="00CC5378" w:rsidP="00D02672">
      <w:pPr>
        <w:widowControl w:val="0"/>
        <w:tabs>
          <w:tab w:val="left" w:pos="-720"/>
        </w:tab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eastAsia="es-ES"/>
        </w:rPr>
      </w:pPr>
    </w:p>
    <w:p w14:paraId="4D3A2454" w14:textId="7FABCAF5" w:rsidR="0060211E" w:rsidRDefault="00EC5942" w:rsidP="00A269A8">
      <w:pPr>
        <w:suppressAutoHyphens/>
        <w:spacing w:line="240" w:lineRule="atLeast"/>
        <w:jc w:val="center"/>
        <w:rPr>
          <w:rFonts w:ascii="Times New Roman" w:hAnsi="Times New Roman" w:cs="Times New Roman"/>
          <w:sz w:val="24"/>
          <w:szCs w:val="24"/>
        </w:rPr>
      </w:pPr>
      <w:r w:rsidRPr="00AF28B0">
        <w:rPr>
          <w:rFonts w:ascii="Times New Roman" w:hAnsi="Times New Roman" w:cs="Times New Roman"/>
          <w:sz w:val="24"/>
          <w:szCs w:val="24"/>
        </w:rPr>
        <w:object w:dxaOrig="3686" w:dyaOrig="2203" w14:anchorId="5D05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9pt;height:83.1pt" o:ole="" filled="t">
            <v:fill opacity="0" color2="black"/>
            <v:imagedata r:id="rId21" o:title=""/>
          </v:shape>
          <o:OLEObject Type="Embed" ProgID="Draw" ShapeID="_x0000_i1025" DrawAspect="Content" ObjectID="_1713864937" r:id="rId22"/>
        </w:object>
      </w:r>
    </w:p>
    <w:p w14:paraId="160C49FB" w14:textId="77777777" w:rsidR="00623A2A" w:rsidRDefault="00123569" w:rsidP="00C950E4">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w:t>
      </w:r>
      <w:r w:rsidR="00A51BA7">
        <w:rPr>
          <w:rFonts w:ascii="Times New Roman" w:hAnsi="Times New Roman" w:cs="Times New Roman"/>
          <w:b/>
          <w:sz w:val="24"/>
          <w:szCs w:val="24"/>
        </w:rPr>
        <w:t>------------</w:t>
      </w:r>
      <w:r>
        <w:rPr>
          <w:rFonts w:ascii="Times New Roman" w:hAnsi="Times New Roman" w:cs="Times New Roman"/>
          <w:b/>
          <w:sz w:val="24"/>
          <w:szCs w:val="24"/>
        </w:rPr>
        <w:t>----------------------</w:t>
      </w:r>
    </w:p>
    <w:p w14:paraId="0E9FE5B1" w14:textId="206A0517" w:rsidR="00623A2A" w:rsidRDefault="008E58A7" w:rsidP="00153545">
      <w:pPr>
        <w:spacing w:after="0" w:line="240" w:lineRule="auto"/>
        <w:jc w:val="center"/>
        <w:outlineLvl w:val="0"/>
        <w:rPr>
          <w:rFonts w:ascii="Monotype Corsiva" w:eastAsia="MS PGothic" w:hAnsi="Monotype Corsiva" w:cs="Courier New"/>
          <w:b/>
          <w:sz w:val="32"/>
          <w:szCs w:val="32"/>
        </w:rPr>
      </w:pPr>
      <w:r w:rsidRPr="0011296D">
        <w:rPr>
          <w:rFonts w:ascii="Monotype Corsiva" w:eastAsia="MS PGothic" w:hAnsi="Monotype Corsiva" w:cs="Kalinga"/>
          <w:b/>
          <w:sz w:val="32"/>
          <w:szCs w:val="32"/>
        </w:rPr>
        <w:t>HOMBRES</w:t>
      </w:r>
      <w:r w:rsidRPr="0011296D">
        <w:rPr>
          <w:rFonts w:ascii="Monotype Corsiva" w:eastAsia="MS PGothic" w:hAnsi="Monotype Corsiva" w:cs="Courier New"/>
          <w:b/>
          <w:sz w:val="32"/>
          <w:szCs w:val="32"/>
        </w:rPr>
        <w:t xml:space="preserve"> NUEVOS</w:t>
      </w:r>
    </w:p>
    <w:p w14:paraId="5831C5C7" w14:textId="77777777" w:rsidR="00153545" w:rsidRPr="00D16E43" w:rsidRDefault="00153545" w:rsidP="00153545">
      <w:pPr>
        <w:spacing w:after="0" w:line="240" w:lineRule="auto"/>
        <w:jc w:val="center"/>
        <w:outlineLvl w:val="0"/>
        <w:rPr>
          <w:rFonts w:ascii="Monotype Corsiva" w:eastAsia="MS PGothic" w:hAnsi="Monotype Corsiva" w:cs="Courier New"/>
          <w:bCs/>
          <w:sz w:val="20"/>
          <w:szCs w:val="20"/>
        </w:rPr>
      </w:pPr>
    </w:p>
    <w:p w14:paraId="2BE3F8F3" w14:textId="68FDDBA0" w:rsidR="005E6620" w:rsidRPr="00CE5CB5" w:rsidRDefault="00635343"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Navidad es el sueño recurrente</w:t>
      </w:r>
    </w:p>
    <w:p w14:paraId="15505D2A" w14:textId="6DDF6955" w:rsidR="005E6620" w:rsidRPr="00CE5CB5" w:rsidRDefault="00612DA4"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de volver nuestra vida a comenzar</w:t>
      </w:r>
      <w:r w:rsidR="00DB3DEA" w:rsidRPr="00CE5CB5">
        <w:rPr>
          <w:rFonts w:ascii="Times New Roman" w:eastAsia="MS PGothic" w:hAnsi="Times New Roman" w:cs="Times New Roman"/>
          <w:bCs/>
          <w:sz w:val="24"/>
          <w:szCs w:val="24"/>
        </w:rPr>
        <w:t>,</w:t>
      </w:r>
    </w:p>
    <w:p w14:paraId="1E8D9435" w14:textId="2ED8C469" w:rsidR="005E6620" w:rsidRPr="00CE5CB5" w:rsidRDefault="00DB3DEA"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el sendero olvidado rean</w:t>
      </w:r>
      <w:r w:rsidR="005E6620" w:rsidRPr="00CE5CB5">
        <w:rPr>
          <w:rFonts w:ascii="Times New Roman" w:eastAsia="MS PGothic" w:hAnsi="Times New Roman" w:cs="Times New Roman"/>
          <w:bCs/>
          <w:sz w:val="24"/>
          <w:szCs w:val="24"/>
        </w:rPr>
        <w:t>u</w:t>
      </w:r>
      <w:r w:rsidRPr="00CE5CB5">
        <w:rPr>
          <w:rFonts w:ascii="Times New Roman" w:eastAsia="MS PGothic" w:hAnsi="Times New Roman" w:cs="Times New Roman"/>
          <w:bCs/>
          <w:sz w:val="24"/>
          <w:szCs w:val="24"/>
        </w:rPr>
        <w:t>dar,</w:t>
      </w:r>
    </w:p>
    <w:p w14:paraId="2C6CA47A" w14:textId="715F4040" w:rsidR="0011296D" w:rsidRPr="00CE5CB5" w:rsidRDefault="00DB3DEA"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con el tiempo</w:t>
      </w:r>
      <w:r w:rsidR="000F6378" w:rsidRPr="00CE5CB5">
        <w:rPr>
          <w:rFonts w:ascii="Times New Roman" w:eastAsia="MS PGothic" w:hAnsi="Times New Roman" w:cs="Times New Roman"/>
          <w:bCs/>
          <w:sz w:val="24"/>
          <w:szCs w:val="24"/>
        </w:rPr>
        <w:t xml:space="preserve"> sujeto y obediente</w:t>
      </w:r>
      <w:r w:rsidR="005E6620" w:rsidRPr="00CE5CB5">
        <w:rPr>
          <w:rFonts w:ascii="Times New Roman" w:eastAsia="MS PGothic" w:hAnsi="Times New Roman" w:cs="Times New Roman"/>
          <w:bCs/>
          <w:sz w:val="24"/>
          <w:szCs w:val="24"/>
        </w:rPr>
        <w:t>.</w:t>
      </w:r>
    </w:p>
    <w:p w14:paraId="6057F76B" w14:textId="77777777" w:rsidR="000875FF" w:rsidRPr="00CE5CB5" w:rsidRDefault="000875FF" w:rsidP="005E6620">
      <w:pPr>
        <w:spacing w:after="0" w:line="240" w:lineRule="auto"/>
        <w:jc w:val="center"/>
        <w:outlineLvl w:val="0"/>
        <w:rPr>
          <w:rFonts w:ascii="Times New Roman" w:eastAsia="MS PGothic" w:hAnsi="Times New Roman" w:cs="Times New Roman"/>
          <w:bCs/>
          <w:sz w:val="24"/>
          <w:szCs w:val="24"/>
        </w:rPr>
      </w:pPr>
    </w:p>
    <w:p w14:paraId="229A675F" w14:textId="4A2A3AD9" w:rsidR="000875FF" w:rsidRPr="00CE5CB5" w:rsidRDefault="000875FF"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Redimiros del yo</w:t>
      </w:r>
      <w:r w:rsidR="00102959" w:rsidRPr="00CE5CB5">
        <w:rPr>
          <w:rFonts w:ascii="Times New Roman" w:eastAsia="MS PGothic" w:hAnsi="Times New Roman" w:cs="Times New Roman"/>
          <w:bCs/>
          <w:sz w:val="24"/>
          <w:szCs w:val="24"/>
        </w:rPr>
        <w:t>, de forma urgente,</w:t>
      </w:r>
    </w:p>
    <w:p w14:paraId="65895CE7" w14:textId="31070819" w:rsidR="00102959" w:rsidRPr="00CE5CB5" w:rsidRDefault="00102959"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Nuestros ojos al cielo proyectar</w:t>
      </w:r>
      <w:r w:rsidR="00A203E6" w:rsidRPr="00CE5CB5">
        <w:rPr>
          <w:rFonts w:ascii="Times New Roman" w:eastAsia="MS PGothic" w:hAnsi="Times New Roman" w:cs="Times New Roman"/>
          <w:bCs/>
          <w:sz w:val="24"/>
          <w:szCs w:val="24"/>
        </w:rPr>
        <w:t>,</w:t>
      </w:r>
    </w:p>
    <w:p w14:paraId="0AE4B590" w14:textId="53D861B6" w:rsidR="00A203E6" w:rsidRPr="00CE5CB5" w:rsidRDefault="00A203E6"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Nuestros labios renuncien a imperar</w:t>
      </w:r>
    </w:p>
    <w:p w14:paraId="63ABB479" w14:textId="4FA8BA06" w:rsidR="00A203E6" w:rsidRPr="00CE5CB5" w:rsidRDefault="00A203E6" w:rsidP="005E6620">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Y se imponga la forma sugerente.</w:t>
      </w:r>
    </w:p>
    <w:p w14:paraId="5AA08F46" w14:textId="77777777" w:rsidR="00A203E6" w:rsidRPr="00CE5CB5" w:rsidRDefault="00A203E6" w:rsidP="005E6620">
      <w:pPr>
        <w:spacing w:after="0" w:line="240" w:lineRule="auto"/>
        <w:jc w:val="center"/>
        <w:outlineLvl w:val="0"/>
        <w:rPr>
          <w:rFonts w:ascii="Times New Roman" w:eastAsia="MS PGothic" w:hAnsi="Times New Roman" w:cs="Times New Roman"/>
          <w:bCs/>
          <w:sz w:val="24"/>
          <w:szCs w:val="24"/>
        </w:rPr>
      </w:pPr>
    </w:p>
    <w:p w14:paraId="5F0A444F" w14:textId="77777777" w:rsidR="006E1280" w:rsidRPr="00CE5CB5" w:rsidRDefault="004E6A50" w:rsidP="000B110F">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Seguir nuestras estrellas en la vida,</w:t>
      </w:r>
      <w:r w:rsidR="00AB37C4" w:rsidRPr="00CE5CB5">
        <w:rPr>
          <w:rFonts w:ascii="Times New Roman" w:eastAsia="MS PGothic" w:hAnsi="Times New Roman" w:cs="Times New Roman"/>
          <w:bCs/>
          <w:sz w:val="24"/>
          <w:szCs w:val="24"/>
        </w:rPr>
        <w:t xml:space="preserve"> a</w:t>
      </w:r>
      <w:r w:rsidRPr="00CE5CB5">
        <w:rPr>
          <w:rFonts w:ascii="Times New Roman" w:eastAsia="MS PGothic" w:hAnsi="Times New Roman" w:cs="Times New Roman"/>
          <w:bCs/>
          <w:sz w:val="24"/>
          <w:szCs w:val="24"/>
        </w:rPr>
        <w:t>grupar</w:t>
      </w:r>
      <w:r w:rsidR="00AB37C4" w:rsidRPr="00CE5CB5">
        <w:rPr>
          <w:rFonts w:ascii="Times New Roman" w:eastAsia="MS PGothic" w:hAnsi="Times New Roman" w:cs="Times New Roman"/>
          <w:bCs/>
          <w:sz w:val="24"/>
          <w:szCs w:val="24"/>
        </w:rPr>
        <w:t>,</w:t>
      </w:r>
      <w:r w:rsidRPr="00CE5CB5">
        <w:rPr>
          <w:rFonts w:ascii="Times New Roman" w:eastAsia="MS PGothic" w:hAnsi="Times New Roman" w:cs="Times New Roman"/>
          <w:bCs/>
          <w:sz w:val="24"/>
          <w:szCs w:val="24"/>
        </w:rPr>
        <w:t xml:space="preserve"> tras su estela</w:t>
      </w:r>
      <w:r w:rsidR="00CA1778" w:rsidRPr="00CE5CB5">
        <w:rPr>
          <w:rFonts w:ascii="Times New Roman" w:eastAsia="MS PGothic" w:hAnsi="Times New Roman" w:cs="Times New Roman"/>
          <w:bCs/>
          <w:sz w:val="24"/>
          <w:szCs w:val="24"/>
        </w:rPr>
        <w:t>, a los humanos</w:t>
      </w:r>
      <w:r w:rsidR="000B110F" w:rsidRPr="00CE5CB5">
        <w:rPr>
          <w:rFonts w:ascii="Times New Roman" w:eastAsia="MS PGothic" w:hAnsi="Times New Roman" w:cs="Times New Roman"/>
          <w:bCs/>
          <w:sz w:val="24"/>
          <w:szCs w:val="24"/>
        </w:rPr>
        <w:t xml:space="preserve">, ver brillar nuestra cueva </w:t>
      </w:r>
      <w:r w:rsidR="006E1280" w:rsidRPr="00CE5CB5">
        <w:rPr>
          <w:rFonts w:ascii="Times New Roman" w:eastAsia="MS PGothic" w:hAnsi="Times New Roman" w:cs="Times New Roman"/>
          <w:bCs/>
          <w:sz w:val="24"/>
          <w:szCs w:val="24"/>
        </w:rPr>
        <w:t>obscurecida.</w:t>
      </w:r>
    </w:p>
    <w:p w14:paraId="086A8DCE" w14:textId="77777777" w:rsidR="006E1280" w:rsidRPr="00CE5CB5" w:rsidRDefault="006E1280" w:rsidP="000B110F">
      <w:pPr>
        <w:spacing w:after="0" w:line="240" w:lineRule="auto"/>
        <w:jc w:val="center"/>
        <w:outlineLvl w:val="0"/>
        <w:rPr>
          <w:rFonts w:ascii="Times New Roman" w:eastAsia="MS PGothic" w:hAnsi="Times New Roman" w:cs="Times New Roman"/>
          <w:bCs/>
          <w:sz w:val="24"/>
          <w:szCs w:val="24"/>
        </w:rPr>
      </w:pPr>
    </w:p>
    <w:p w14:paraId="260E221E" w14:textId="77777777" w:rsidR="00531E5B" w:rsidRPr="00CE5CB5" w:rsidRDefault="006E1280" w:rsidP="000B110F">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 xml:space="preserve">Acunar nuevos </w:t>
      </w:r>
      <w:r w:rsidR="00531E5B" w:rsidRPr="00CE5CB5">
        <w:rPr>
          <w:rFonts w:ascii="Times New Roman" w:eastAsia="MS PGothic" w:hAnsi="Times New Roman" w:cs="Times New Roman"/>
          <w:bCs/>
          <w:sz w:val="24"/>
          <w:szCs w:val="24"/>
        </w:rPr>
        <w:t>niños, más hermanos,</w:t>
      </w:r>
    </w:p>
    <w:p w14:paraId="43DE79EF" w14:textId="0CE682B2" w:rsidR="00F5176B" w:rsidRPr="00CE5CB5" w:rsidRDefault="00531E5B" w:rsidP="000B110F">
      <w:pPr>
        <w:spacing w:after="0" w:line="240" w:lineRule="auto"/>
        <w:jc w:val="center"/>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que le den</w:t>
      </w:r>
      <w:r w:rsidR="000E202F" w:rsidRPr="00CE5CB5">
        <w:rPr>
          <w:rFonts w:ascii="Times New Roman" w:eastAsia="MS PGothic" w:hAnsi="Times New Roman" w:cs="Times New Roman"/>
          <w:bCs/>
          <w:sz w:val="24"/>
          <w:szCs w:val="24"/>
        </w:rPr>
        <w:t>, a este mundo</w:t>
      </w:r>
      <w:r w:rsidR="006F3CF8" w:rsidRPr="00CE5CB5">
        <w:rPr>
          <w:rFonts w:ascii="Times New Roman" w:eastAsia="MS PGothic" w:hAnsi="Times New Roman" w:cs="Times New Roman"/>
          <w:bCs/>
          <w:sz w:val="24"/>
          <w:szCs w:val="24"/>
        </w:rPr>
        <w:t>, otra salida</w:t>
      </w:r>
      <w:r w:rsidR="00C56F35" w:rsidRPr="00CE5CB5">
        <w:rPr>
          <w:rFonts w:ascii="Times New Roman" w:eastAsia="MS PGothic" w:hAnsi="Times New Roman" w:cs="Times New Roman"/>
          <w:bCs/>
          <w:sz w:val="24"/>
          <w:szCs w:val="24"/>
        </w:rPr>
        <w:t xml:space="preserve"> y que el Cielo acaricien</w:t>
      </w:r>
      <w:r w:rsidR="00F5176B" w:rsidRPr="00CE5CB5">
        <w:rPr>
          <w:rFonts w:ascii="Times New Roman" w:eastAsia="MS PGothic" w:hAnsi="Times New Roman" w:cs="Times New Roman"/>
          <w:bCs/>
          <w:sz w:val="24"/>
          <w:szCs w:val="24"/>
        </w:rPr>
        <w:t xml:space="preserve"> con las manos.</w:t>
      </w:r>
    </w:p>
    <w:p w14:paraId="0D9AF646" w14:textId="042DC57A" w:rsidR="00753A16" w:rsidRPr="006F1D03" w:rsidRDefault="00F5176B" w:rsidP="000B110F">
      <w:pPr>
        <w:spacing w:after="0" w:line="240" w:lineRule="auto"/>
        <w:jc w:val="center"/>
        <w:outlineLvl w:val="0"/>
        <w:rPr>
          <w:rFonts w:ascii="Times New Roman" w:eastAsia="MS PGothic" w:hAnsi="Times New Roman" w:cs="Times New Roman"/>
          <w:b/>
          <w:sz w:val="24"/>
          <w:szCs w:val="24"/>
        </w:rPr>
      </w:pPr>
      <w:r w:rsidRPr="006F1D03">
        <w:rPr>
          <w:rFonts w:ascii="Times New Roman" w:eastAsia="MS PGothic" w:hAnsi="Times New Roman" w:cs="Times New Roman"/>
          <w:b/>
          <w:sz w:val="24"/>
          <w:szCs w:val="24"/>
        </w:rPr>
        <w:t>Fernando Pérez Conde</w:t>
      </w:r>
    </w:p>
    <w:p w14:paraId="3152DCA2" w14:textId="77777777" w:rsidR="00E5756E" w:rsidRDefault="00E5756E" w:rsidP="00753A16">
      <w:pPr>
        <w:spacing w:after="0" w:line="240" w:lineRule="auto"/>
        <w:jc w:val="both"/>
        <w:outlineLvl w:val="0"/>
        <w:rPr>
          <w:rFonts w:ascii="Times New Roman" w:eastAsia="MS PGothic" w:hAnsi="Times New Roman" w:cs="Times New Roman"/>
          <w:bCs/>
          <w:sz w:val="24"/>
          <w:szCs w:val="24"/>
        </w:rPr>
      </w:pPr>
    </w:p>
    <w:p w14:paraId="58EB5B0E" w14:textId="3F0EAEC0" w:rsidR="000B110F" w:rsidRPr="00CE5CB5" w:rsidRDefault="00756625" w:rsidP="00753A16">
      <w:pPr>
        <w:spacing w:after="0" w:line="240" w:lineRule="auto"/>
        <w:jc w:val="both"/>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Estimadísimo Félix</w:t>
      </w:r>
      <w:r w:rsidR="00E3489D" w:rsidRPr="00CE5CB5">
        <w:rPr>
          <w:rFonts w:ascii="Times New Roman" w:eastAsia="MS PGothic" w:hAnsi="Times New Roman" w:cs="Times New Roman"/>
          <w:bCs/>
          <w:sz w:val="24"/>
          <w:szCs w:val="24"/>
        </w:rPr>
        <w:t xml:space="preserve">: </w:t>
      </w:r>
      <w:proofErr w:type="gramStart"/>
      <w:r w:rsidR="00E3489D" w:rsidRPr="00CE5CB5">
        <w:rPr>
          <w:rFonts w:ascii="Times New Roman" w:eastAsia="MS PGothic" w:hAnsi="Times New Roman" w:cs="Times New Roman"/>
          <w:bCs/>
          <w:sz w:val="24"/>
          <w:szCs w:val="24"/>
        </w:rPr>
        <w:t>¡ Feliz</w:t>
      </w:r>
      <w:proofErr w:type="gramEnd"/>
      <w:r w:rsidR="00E3489D" w:rsidRPr="00CE5CB5">
        <w:rPr>
          <w:rFonts w:ascii="Times New Roman" w:eastAsia="MS PGothic" w:hAnsi="Times New Roman" w:cs="Times New Roman"/>
          <w:bCs/>
          <w:sz w:val="24"/>
          <w:szCs w:val="24"/>
        </w:rPr>
        <w:t xml:space="preserve"> Navidad</w:t>
      </w:r>
      <w:r w:rsidR="00FA2A55" w:rsidRPr="00CE5CB5">
        <w:rPr>
          <w:rFonts w:ascii="Times New Roman" w:eastAsia="MS PGothic" w:hAnsi="Times New Roman" w:cs="Times New Roman"/>
          <w:bCs/>
          <w:sz w:val="24"/>
          <w:szCs w:val="24"/>
        </w:rPr>
        <w:t xml:space="preserve"> </w:t>
      </w:r>
      <w:r w:rsidR="00E3489D" w:rsidRPr="00CE5CB5">
        <w:rPr>
          <w:rFonts w:ascii="Times New Roman" w:eastAsia="MS PGothic" w:hAnsi="Times New Roman" w:cs="Times New Roman"/>
          <w:bCs/>
          <w:sz w:val="24"/>
          <w:szCs w:val="24"/>
        </w:rPr>
        <w:t>!</w:t>
      </w:r>
    </w:p>
    <w:p w14:paraId="47CAEFDF" w14:textId="1ABBFA74" w:rsidR="00FA2A55" w:rsidRPr="00CE5CB5" w:rsidRDefault="00FA2A55" w:rsidP="00753A16">
      <w:pPr>
        <w:spacing w:after="0" w:line="240" w:lineRule="auto"/>
        <w:jc w:val="both"/>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Que pases unas fiestas muy felices</w:t>
      </w:r>
      <w:r w:rsidR="00027A58" w:rsidRPr="00CE5CB5">
        <w:rPr>
          <w:rFonts w:ascii="Times New Roman" w:eastAsia="MS PGothic" w:hAnsi="Times New Roman" w:cs="Times New Roman"/>
          <w:bCs/>
          <w:sz w:val="24"/>
          <w:szCs w:val="24"/>
        </w:rPr>
        <w:t xml:space="preserve"> con tu hijo, nuera y tus nietos.</w:t>
      </w:r>
    </w:p>
    <w:p w14:paraId="530C2757" w14:textId="1724FE6B" w:rsidR="003856DE" w:rsidRPr="00CE5CB5" w:rsidRDefault="003856DE" w:rsidP="00753A16">
      <w:pPr>
        <w:spacing w:after="0" w:line="240" w:lineRule="auto"/>
        <w:jc w:val="both"/>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Sigue publicando que nos alegras a todos.</w:t>
      </w:r>
    </w:p>
    <w:p w14:paraId="51A0ECAB" w14:textId="2F99AA5F" w:rsidR="00C444BE" w:rsidRDefault="00AB2C8E" w:rsidP="00753A16">
      <w:pPr>
        <w:spacing w:after="0" w:line="240" w:lineRule="auto"/>
        <w:jc w:val="both"/>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Un gran abrazo F.P.C</w:t>
      </w:r>
      <w:r w:rsidRPr="00862F53">
        <w:rPr>
          <w:rFonts w:ascii="Times New Roman" w:eastAsia="MS PGothic" w:hAnsi="Times New Roman" w:cs="Times New Roman"/>
          <w:b/>
          <w:sz w:val="24"/>
          <w:szCs w:val="24"/>
        </w:rPr>
        <w:t>.</w:t>
      </w:r>
      <w:r w:rsidR="00707500" w:rsidRPr="00862F53">
        <w:rPr>
          <w:rFonts w:ascii="Times New Roman" w:eastAsia="MS PGothic" w:hAnsi="Times New Roman" w:cs="Times New Roman"/>
          <w:b/>
          <w:sz w:val="24"/>
          <w:szCs w:val="24"/>
        </w:rPr>
        <w:t xml:space="preserve"> </w:t>
      </w:r>
      <w:r w:rsidR="00E5756E" w:rsidRPr="00862F53">
        <w:rPr>
          <w:rFonts w:ascii="Times New Roman" w:eastAsia="MS PGothic" w:hAnsi="Times New Roman" w:cs="Times New Roman"/>
          <w:b/>
          <w:sz w:val="24"/>
          <w:szCs w:val="24"/>
        </w:rPr>
        <w:t>(</w:t>
      </w:r>
      <w:r w:rsidR="00715743" w:rsidRPr="00862F53">
        <w:rPr>
          <w:rFonts w:ascii="Times New Roman" w:eastAsia="MS PGothic" w:hAnsi="Times New Roman" w:cs="Times New Roman"/>
          <w:b/>
          <w:sz w:val="24"/>
          <w:szCs w:val="24"/>
        </w:rPr>
        <w:t>1954)</w:t>
      </w:r>
    </w:p>
    <w:p w14:paraId="791A26F3" w14:textId="5DB70753" w:rsidR="00AB2C8E" w:rsidRDefault="00153545" w:rsidP="00753A16">
      <w:pPr>
        <w:spacing w:after="0" w:line="240" w:lineRule="auto"/>
        <w:jc w:val="both"/>
        <w:outlineLvl w:val="0"/>
        <w:rPr>
          <w:rFonts w:ascii="Times New Roman" w:eastAsia="MS PGothic" w:hAnsi="Times New Roman" w:cs="Times New Roman"/>
          <w:bCs/>
          <w:sz w:val="24"/>
          <w:szCs w:val="24"/>
        </w:rPr>
      </w:pPr>
      <w:r w:rsidRPr="00CE5CB5">
        <w:rPr>
          <w:rFonts w:ascii="Times New Roman" w:eastAsia="MS PGothic" w:hAnsi="Times New Roman" w:cs="Times New Roman"/>
          <w:bCs/>
          <w:sz w:val="24"/>
          <w:szCs w:val="24"/>
        </w:rPr>
        <w:t xml:space="preserve">Besos, </w:t>
      </w:r>
      <w:proofErr w:type="spellStart"/>
      <w:r w:rsidRPr="00CE5CB5">
        <w:rPr>
          <w:rFonts w:ascii="Times New Roman" w:eastAsia="MS PGothic" w:hAnsi="Times New Roman" w:cs="Times New Roman"/>
          <w:bCs/>
          <w:sz w:val="24"/>
          <w:szCs w:val="24"/>
        </w:rPr>
        <w:t>Mª</w:t>
      </w:r>
      <w:proofErr w:type="spellEnd"/>
      <w:r w:rsidRPr="00CE5CB5">
        <w:rPr>
          <w:rFonts w:ascii="Times New Roman" w:eastAsia="MS PGothic" w:hAnsi="Times New Roman" w:cs="Times New Roman"/>
          <w:bCs/>
          <w:sz w:val="24"/>
          <w:szCs w:val="24"/>
        </w:rPr>
        <w:t xml:space="preserve"> Ángeles.</w:t>
      </w:r>
    </w:p>
    <w:p w14:paraId="402891CD" w14:textId="6C8191DE" w:rsidR="009F0E8D" w:rsidRPr="00CE5CB5" w:rsidRDefault="00043492" w:rsidP="00753A16">
      <w:pPr>
        <w:spacing w:after="0" w:line="240" w:lineRule="auto"/>
        <w:jc w:val="both"/>
        <w:outlineLvl w:val="0"/>
        <w:rPr>
          <w:rFonts w:ascii="Times New Roman" w:eastAsia="MS PGothic" w:hAnsi="Times New Roman" w:cs="Times New Roman"/>
          <w:bCs/>
          <w:sz w:val="24"/>
          <w:szCs w:val="24"/>
        </w:rPr>
      </w:pPr>
      <w:r>
        <w:rPr>
          <w:rFonts w:ascii="Times New Roman" w:eastAsia="MS PGothic" w:hAnsi="Times New Roman" w:cs="Times New Roman"/>
          <w:bCs/>
          <w:sz w:val="24"/>
          <w:szCs w:val="24"/>
        </w:rPr>
        <w:t>10.12.</w:t>
      </w:r>
      <w:r w:rsidR="007C6A4E">
        <w:rPr>
          <w:rFonts w:ascii="Times New Roman" w:eastAsia="MS PGothic" w:hAnsi="Times New Roman" w:cs="Times New Roman"/>
          <w:bCs/>
          <w:sz w:val="24"/>
          <w:szCs w:val="24"/>
        </w:rPr>
        <w:t xml:space="preserve">2021. </w:t>
      </w:r>
      <w:r>
        <w:rPr>
          <w:rFonts w:ascii="Times New Roman" w:eastAsia="MS PGothic" w:hAnsi="Times New Roman" w:cs="Times New Roman"/>
          <w:bCs/>
          <w:sz w:val="24"/>
          <w:szCs w:val="24"/>
        </w:rPr>
        <w:t>Madrid</w:t>
      </w:r>
    </w:p>
    <w:p w14:paraId="204F6F8D" w14:textId="4F84FC47" w:rsidR="00A62728" w:rsidRPr="00AC417B" w:rsidRDefault="005B639A" w:rsidP="00753A16">
      <w:pPr>
        <w:spacing w:after="0" w:line="240" w:lineRule="auto"/>
        <w:jc w:val="both"/>
        <w:outlineLvl w:val="0"/>
        <w:rPr>
          <w:rFonts w:ascii="Times New Roman" w:eastAsia="MS PGothic" w:hAnsi="Times New Roman" w:cs="Times New Roman"/>
          <w:bCs/>
        </w:rPr>
      </w:pPr>
      <w:r>
        <w:rPr>
          <w:rFonts w:ascii="Times New Roman" w:eastAsia="MS PGothic" w:hAnsi="Times New Roman" w:cs="Times New Roman"/>
          <w:bCs/>
          <w:sz w:val="28"/>
          <w:szCs w:val="28"/>
        </w:rPr>
        <w:t>12</w:t>
      </w:r>
      <w:r w:rsidR="00BC7CB4">
        <w:rPr>
          <w:rFonts w:ascii="Times New Roman" w:eastAsia="MS PGothic" w:hAnsi="Times New Roman" w:cs="Times New Roman"/>
          <w:bCs/>
          <w:sz w:val="28"/>
          <w:szCs w:val="28"/>
        </w:rPr>
        <w:t>.12.2021.</w:t>
      </w:r>
      <w:r w:rsidR="00F87A3A">
        <w:rPr>
          <w:rFonts w:ascii="Times New Roman" w:eastAsia="MS PGothic" w:hAnsi="Times New Roman" w:cs="Times New Roman"/>
          <w:bCs/>
          <w:sz w:val="28"/>
          <w:szCs w:val="28"/>
        </w:rPr>
        <w:t xml:space="preserve"> </w:t>
      </w:r>
      <w:r w:rsidR="000A72E3" w:rsidRPr="00ED7514">
        <w:rPr>
          <w:rFonts w:ascii="Times New Roman" w:eastAsia="MS PGothic" w:hAnsi="Times New Roman" w:cs="Times New Roman"/>
          <w:bCs/>
          <w:sz w:val="24"/>
          <w:szCs w:val="24"/>
        </w:rPr>
        <w:t xml:space="preserve">El </w:t>
      </w:r>
      <w:proofErr w:type="spellStart"/>
      <w:r w:rsidR="009B218C">
        <w:rPr>
          <w:rFonts w:ascii="Times New Roman" w:eastAsia="MS PGothic" w:hAnsi="Times New Roman" w:cs="Times New Roman"/>
          <w:bCs/>
          <w:sz w:val="24"/>
          <w:szCs w:val="24"/>
        </w:rPr>
        <w:t>N</w:t>
      </w:r>
      <w:r w:rsidR="003146C9" w:rsidRPr="00ED7514">
        <w:rPr>
          <w:rFonts w:ascii="Times New Roman" w:eastAsia="MS PGothic" w:hAnsi="Times New Roman" w:cs="Times New Roman"/>
          <w:bCs/>
          <w:sz w:val="24"/>
          <w:szCs w:val="24"/>
        </w:rPr>
        <w:t>º</w:t>
      </w:r>
      <w:proofErr w:type="spellEnd"/>
      <w:r w:rsidR="003146C9" w:rsidRPr="00ED7514">
        <w:rPr>
          <w:rFonts w:ascii="Times New Roman" w:eastAsia="MS PGothic" w:hAnsi="Times New Roman" w:cs="Times New Roman"/>
          <w:bCs/>
          <w:sz w:val="24"/>
          <w:szCs w:val="24"/>
        </w:rPr>
        <w:t xml:space="preserve">, </w:t>
      </w:r>
      <w:r w:rsidR="00195F5F" w:rsidRPr="00AC417B">
        <w:rPr>
          <w:rFonts w:ascii="Times New Roman" w:eastAsia="MS PGothic" w:hAnsi="Times New Roman" w:cs="Times New Roman"/>
          <w:bCs/>
        </w:rPr>
        <w:t>entre paréntesis</w:t>
      </w:r>
      <w:r w:rsidR="00084D18" w:rsidRPr="00AC417B">
        <w:rPr>
          <w:rFonts w:ascii="Times New Roman" w:eastAsia="MS PGothic" w:hAnsi="Times New Roman" w:cs="Times New Roman"/>
          <w:bCs/>
        </w:rPr>
        <w:t xml:space="preserve">, </w:t>
      </w:r>
      <w:r w:rsidR="009B218C">
        <w:rPr>
          <w:rFonts w:ascii="Times New Roman" w:eastAsia="MS PGothic" w:hAnsi="Times New Roman" w:cs="Times New Roman"/>
          <w:bCs/>
        </w:rPr>
        <w:t xml:space="preserve">es </w:t>
      </w:r>
      <w:r w:rsidR="009A512C">
        <w:rPr>
          <w:rFonts w:ascii="Times New Roman" w:eastAsia="MS PGothic" w:hAnsi="Times New Roman" w:cs="Times New Roman"/>
          <w:bCs/>
        </w:rPr>
        <w:t>el año en que llegamos al noviciado, el</w:t>
      </w:r>
      <w:r w:rsidR="00084D18" w:rsidRPr="00AC417B">
        <w:rPr>
          <w:rFonts w:ascii="Times New Roman" w:eastAsia="MS PGothic" w:hAnsi="Times New Roman" w:cs="Times New Roman"/>
          <w:bCs/>
        </w:rPr>
        <w:t xml:space="preserve"> m</w:t>
      </w:r>
      <w:r w:rsidR="009A512C">
        <w:rPr>
          <w:rFonts w:ascii="Times New Roman" w:eastAsia="MS PGothic" w:hAnsi="Times New Roman" w:cs="Times New Roman"/>
          <w:bCs/>
        </w:rPr>
        <w:t>í</w:t>
      </w:r>
      <w:r w:rsidR="00E5476B">
        <w:rPr>
          <w:rFonts w:ascii="Times New Roman" w:eastAsia="MS PGothic" w:hAnsi="Times New Roman" w:cs="Times New Roman"/>
          <w:bCs/>
        </w:rPr>
        <w:t>o</w:t>
      </w:r>
      <w:r w:rsidR="00084D18" w:rsidRPr="00AC417B">
        <w:rPr>
          <w:rFonts w:ascii="Times New Roman" w:eastAsia="MS PGothic" w:hAnsi="Times New Roman" w:cs="Times New Roman"/>
          <w:bCs/>
        </w:rPr>
        <w:t xml:space="preserve"> es</w:t>
      </w:r>
      <w:r w:rsidR="00195F5F" w:rsidRPr="00AC417B">
        <w:rPr>
          <w:rFonts w:ascii="Times New Roman" w:eastAsia="MS PGothic" w:hAnsi="Times New Roman" w:cs="Times New Roman"/>
          <w:bCs/>
        </w:rPr>
        <w:t xml:space="preserve"> </w:t>
      </w:r>
      <w:r w:rsidR="00195F5F" w:rsidRPr="00AC417B">
        <w:rPr>
          <w:rFonts w:ascii="Times New Roman" w:eastAsia="MS PGothic" w:hAnsi="Times New Roman" w:cs="Times New Roman"/>
          <w:b/>
        </w:rPr>
        <w:t>(1951</w:t>
      </w:r>
      <w:r w:rsidR="00084D18" w:rsidRPr="00AC417B">
        <w:rPr>
          <w:rFonts w:ascii="Times New Roman" w:eastAsia="MS PGothic" w:hAnsi="Times New Roman" w:cs="Times New Roman"/>
          <w:b/>
        </w:rPr>
        <w:t>)</w:t>
      </w:r>
      <w:r w:rsidR="00E5476B">
        <w:rPr>
          <w:rFonts w:ascii="Times New Roman" w:eastAsia="MS PGothic" w:hAnsi="Times New Roman" w:cs="Times New Roman"/>
          <w:b/>
        </w:rPr>
        <w:t>. Puede servir de referencia</w:t>
      </w:r>
      <w:r w:rsidR="00A62728" w:rsidRPr="00AC417B">
        <w:rPr>
          <w:rFonts w:ascii="Times New Roman" w:eastAsia="MS PGothic" w:hAnsi="Times New Roman" w:cs="Times New Roman"/>
          <w:bCs/>
        </w:rPr>
        <w:t>.</w:t>
      </w:r>
    </w:p>
    <w:p w14:paraId="2429C413" w14:textId="224DD0C5" w:rsidR="00E8531C" w:rsidRPr="00A71CA0" w:rsidRDefault="007C327A" w:rsidP="00753A16">
      <w:pPr>
        <w:spacing w:after="0" w:line="240" w:lineRule="auto"/>
        <w:jc w:val="both"/>
        <w:outlineLvl w:val="0"/>
        <w:rPr>
          <w:rFonts w:ascii="Times New Roman" w:hAnsi="Times New Roman" w:cs="Times New Roman"/>
        </w:rPr>
      </w:pPr>
      <w:r w:rsidRPr="00A71CA0">
        <w:rPr>
          <w:rFonts w:ascii="Times New Roman" w:eastAsia="MS PGothic" w:hAnsi="Times New Roman" w:cs="Times New Roman"/>
          <w:b/>
        </w:rPr>
        <w:t>Salu</w:t>
      </w:r>
      <w:r w:rsidR="00BC7CB4" w:rsidRPr="00A71CA0">
        <w:rPr>
          <w:rFonts w:ascii="Times New Roman" w:eastAsia="MS PGothic" w:hAnsi="Times New Roman" w:cs="Times New Roman"/>
          <w:b/>
        </w:rPr>
        <w:t>d</w:t>
      </w:r>
      <w:r w:rsidR="00734917" w:rsidRPr="00A71CA0">
        <w:rPr>
          <w:rFonts w:ascii="Times New Roman" w:eastAsia="MS PGothic" w:hAnsi="Times New Roman" w:cs="Times New Roman"/>
          <w:b/>
        </w:rPr>
        <w:t xml:space="preserve"> </w:t>
      </w:r>
      <w:r w:rsidR="00E5217A" w:rsidRPr="00A71CA0">
        <w:rPr>
          <w:rFonts w:ascii="Times New Roman" w:hAnsi="Times New Roman" w:cs="Times New Roman"/>
          <w:b/>
        </w:rPr>
        <w:t xml:space="preserve">duradera </w:t>
      </w:r>
      <w:r w:rsidR="00E5217A" w:rsidRPr="00A71CA0">
        <w:rPr>
          <w:rFonts w:ascii="Times New Roman" w:hAnsi="Times New Roman" w:cs="Times New Roman"/>
        </w:rPr>
        <w:t>p</w:t>
      </w:r>
      <w:r w:rsidR="00E8531C" w:rsidRPr="00A71CA0">
        <w:rPr>
          <w:rFonts w:ascii="Times New Roman" w:hAnsi="Times New Roman" w:cs="Times New Roman"/>
        </w:rPr>
        <w:t>ara seguir aguantando lo que estamos pasando y lo que viene. Después de los cuatro pinchazos este año 2021</w:t>
      </w:r>
      <w:r w:rsidR="007545F3" w:rsidRPr="00A71CA0">
        <w:rPr>
          <w:rFonts w:ascii="Times New Roman" w:hAnsi="Times New Roman" w:cs="Times New Roman"/>
        </w:rPr>
        <w:t xml:space="preserve">, gripe y </w:t>
      </w:r>
      <w:proofErr w:type="spellStart"/>
      <w:r w:rsidR="007545F3" w:rsidRPr="00A71CA0">
        <w:rPr>
          <w:rFonts w:ascii="Times New Roman" w:hAnsi="Times New Roman" w:cs="Times New Roman"/>
        </w:rPr>
        <w:t>Covid</w:t>
      </w:r>
      <w:proofErr w:type="spellEnd"/>
      <w:r w:rsidR="007545F3" w:rsidRPr="00A71CA0">
        <w:rPr>
          <w:rFonts w:ascii="Times New Roman" w:hAnsi="Times New Roman" w:cs="Times New Roman"/>
        </w:rPr>
        <w:t>, l</w:t>
      </w:r>
      <w:r w:rsidR="00EB3A68" w:rsidRPr="00A71CA0">
        <w:rPr>
          <w:rFonts w:ascii="Times New Roman" w:hAnsi="Times New Roman" w:cs="Times New Roman"/>
        </w:rPr>
        <w:t>a</w:t>
      </w:r>
      <w:r w:rsidR="00E8531C" w:rsidRPr="00A71CA0">
        <w:rPr>
          <w:rFonts w:ascii="Times New Roman" w:hAnsi="Times New Roman" w:cs="Times New Roman"/>
        </w:rPr>
        <w:t>s pi</w:t>
      </w:r>
      <w:r w:rsidR="00EB3A68" w:rsidRPr="00A71CA0">
        <w:rPr>
          <w:rFonts w:ascii="Times New Roman" w:hAnsi="Times New Roman" w:cs="Times New Roman"/>
        </w:rPr>
        <w:t>erna</w:t>
      </w:r>
      <w:r w:rsidR="002B1AC3" w:rsidRPr="00A71CA0">
        <w:rPr>
          <w:rFonts w:ascii="Times New Roman" w:hAnsi="Times New Roman" w:cs="Times New Roman"/>
        </w:rPr>
        <w:t>s</w:t>
      </w:r>
      <w:r w:rsidR="00EB3A68" w:rsidRPr="00A71CA0">
        <w:rPr>
          <w:rFonts w:ascii="Times New Roman" w:hAnsi="Times New Roman" w:cs="Times New Roman"/>
        </w:rPr>
        <w:t xml:space="preserve"> </w:t>
      </w:r>
      <w:r w:rsidR="00E8531C" w:rsidRPr="00A71CA0">
        <w:rPr>
          <w:rFonts w:ascii="Times New Roman" w:hAnsi="Times New Roman" w:cs="Times New Roman"/>
        </w:rPr>
        <w:t>no aguantan mucho, pero las teclas del ordenador siguen aún preparadas para unos dedos no ya tan ágiles. La vida ha cambiado, es otra, es extraña y complicada para todos. E</w:t>
      </w:r>
      <w:r w:rsidR="004405B9" w:rsidRPr="00A71CA0">
        <w:rPr>
          <w:rFonts w:ascii="Times New Roman" w:hAnsi="Times New Roman" w:cs="Times New Roman"/>
        </w:rPr>
        <w:t xml:space="preserve">ste </w:t>
      </w:r>
      <w:r w:rsidR="00E8531C" w:rsidRPr="00A71CA0">
        <w:rPr>
          <w:rFonts w:ascii="Times New Roman" w:hAnsi="Times New Roman" w:cs="Times New Roman"/>
        </w:rPr>
        <w:t>medio de comunicación puede acercarnos en algunos aspectos</w:t>
      </w:r>
      <w:r w:rsidR="0035488C" w:rsidRPr="00A71CA0">
        <w:rPr>
          <w:rFonts w:ascii="Times New Roman" w:hAnsi="Times New Roman" w:cs="Times New Roman"/>
        </w:rPr>
        <w:t xml:space="preserve"> a los que compartimos </w:t>
      </w:r>
      <w:r w:rsidR="00D15C55" w:rsidRPr="00A71CA0">
        <w:rPr>
          <w:rFonts w:ascii="Times New Roman" w:hAnsi="Times New Roman" w:cs="Times New Roman"/>
        </w:rPr>
        <w:t>años e ilusiones</w:t>
      </w:r>
      <w:r w:rsidR="0026786C" w:rsidRPr="00A71CA0">
        <w:rPr>
          <w:rFonts w:ascii="Times New Roman" w:hAnsi="Times New Roman" w:cs="Times New Roman"/>
        </w:rPr>
        <w:t>. T</w:t>
      </w:r>
      <w:r w:rsidR="00E8531C" w:rsidRPr="00A71CA0">
        <w:rPr>
          <w:rFonts w:ascii="Times New Roman" w:hAnsi="Times New Roman" w:cs="Times New Roman"/>
        </w:rPr>
        <w:t xml:space="preserve">engo algunos escritos, después de haber disfrutado de muchos libros. </w:t>
      </w:r>
      <w:r w:rsidR="00972E0E" w:rsidRPr="00A71CA0">
        <w:rPr>
          <w:rFonts w:ascii="Times New Roman" w:hAnsi="Times New Roman" w:cs="Times New Roman"/>
        </w:rPr>
        <w:t xml:space="preserve">La intercomunicación </w:t>
      </w:r>
      <w:r w:rsidR="00230FEB" w:rsidRPr="00A71CA0">
        <w:rPr>
          <w:rFonts w:ascii="Times New Roman" w:hAnsi="Times New Roman" w:cs="Times New Roman"/>
        </w:rPr>
        <w:t>en la situación actual</w:t>
      </w:r>
      <w:r w:rsidR="0048112B" w:rsidRPr="00A71CA0">
        <w:rPr>
          <w:rFonts w:ascii="Times New Roman" w:hAnsi="Times New Roman" w:cs="Times New Roman"/>
        </w:rPr>
        <w:t>, por este medio, p</w:t>
      </w:r>
      <w:r w:rsidR="00E8531C" w:rsidRPr="00A71CA0">
        <w:rPr>
          <w:rFonts w:ascii="Times New Roman" w:hAnsi="Times New Roman" w:cs="Times New Roman"/>
        </w:rPr>
        <w:t xml:space="preserve">uede hacer y descubrir aspectos de la vida más agradables. Ahora es más adecuado al sentir que sólo </w:t>
      </w:r>
      <w:r w:rsidR="009555C9" w:rsidRPr="00A71CA0">
        <w:rPr>
          <w:rFonts w:ascii="Times New Roman" w:hAnsi="Times New Roman" w:cs="Times New Roman"/>
        </w:rPr>
        <w:t>pode</w:t>
      </w:r>
      <w:r w:rsidR="00E8531C" w:rsidRPr="00A71CA0">
        <w:rPr>
          <w:rFonts w:ascii="Times New Roman" w:hAnsi="Times New Roman" w:cs="Times New Roman"/>
        </w:rPr>
        <w:t xml:space="preserve">mos mirar y observar la calle y a los amigos y familiares a través de los cristales de las ventanas. </w:t>
      </w:r>
      <w:r w:rsidR="00AC4E95" w:rsidRPr="00A71CA0">
        <w:rPr>
          <w:rFonts w:ascii="Times New Roman" w:hAnsi="Times New Roman" w:cs="Times New Roman"/>
        </w:rPr>
        <w:t>El sistema online</w:t>
      </w:r>
      <w:r w:rsidR="004632A3" w:rsidRPr="00A71CA0">
        <w:rPr>
          <w:rFonts w:ascii="Times New Roman" w:hAnsi="Times New Roman" w:cs="Times New Roman"/>
        </w:rPr>
        <w:t>, en</w:t>
      </w:r>
      <w:bookmarkStart w:id="0" w:name="_Hlk91163102"/>
      <w:r w:rsidR="004632A3" w:rsidRPr="00A71CA0">
        <w:rPr>
          <w:rFonts w:ascii="Times New Roman" w:hAnsi="Times New Roman" w:cs="Times New Roman"/>
        </w:rPr>
        <w:t xml:space="preserve"> </w:t>
      </w:r>
      <w:hyperlink r:id="rId23" w:tgtFrame="_blank" w:history="1">
        <w:r w:rsidR="004632A3" w:rsidRPr="00A71CA0">
          <w:rPr>
            <w:rFonts w:ascii="Times New Roman" w:hAnsi="Times New Roman" w:cs="Times New Roman"/>
            <w:color w:val="1155CC"/>
            <w:u w:val="single"/>
            <w:shd w:val="clear" w:color="auto" w:fill="FFFFFF"/>
          </w:rPr>
          <w:t>Mi biblioteca Kindle</w:t>
        </w:r>
      </w:hyperlink>
      <w:r w:rsidR="004632A3" w:rsidRPr="00A71CA0">
        <w:rPr>
          <w:rFonts w:ascii="Times New Roman" w:hAnsi="Times New Roman" w:cs="Times New Roman"/>
          <w:color w:val="333333"/>
          <w:shd w:val="clear" w:color="auto" w:fill="FFFFFF"/>
        </w:rPr>
        <w:t>.</w:t>
      </w:r>
      <w:bookmarkEnd w:id="0"/>
      <w:r w:rsidR="00AC4E95" w:rsidRPr="00A71CA0">
        <w:rPr>
          <w:rFonts w:ascii="Times New Roman" w:hAnsi="Times New Roman" w:cs="Times New Roman"/>
        </w:rPr>
        <w:t xml:space="preserve"> p</w:t>
      </w:r>
      <w:r w:rsidR="00E8531C" w:rsidRPr="00A71CA0">
        <w:rPr>
          <w:rFonts w:ascii="Times New Roman" w:hAnsi="Times New Roman" w:cs="Times New Roman"/>
        </w:rPr>
        <w:t>uede ser un medio de convivencia distinto y casi real, en estas fechas y tiempos nuevos.</w:t>
      </w:r>
      <w:r w:rsidR="008B59F2">
        <w:rPr>
          <w:rFonts w:ascii="Times New Roman" w:hAnsi="Times New Roman" w:cs="Times New Roman"/>
        </w:rPr>
        <w:t xml:space="preserve"> </w:t>
      </w:r>
      <w:r w:rsidR="00F91814">
        <w:rPr>
          <w:rFonts w:ascii="Times New Roman" w:hAnsi="Times New Roman" w:cs="Times New Roman"/>
        </w:rPr>
        <w:t xml:space="preserve">¡¡¡ </w:t>
      </w:r>
      <w:proofErr w:type="gramStart"/>
      <w:r w:rsidR="008B59F2">
        <w:rPr>
          <w:rFonts w:ascii="Times New Roman" w:hAnsi="Times New Roman" w:cs="Times New Roman"/>
        </w:rPr>
        <w:t>S</w:t>
      </w:r>
      <w:r w:rsidR="00A61D7D">
        <w:rPr>
          <w:rFonts w:ascii="Times New Roman" w:hAnsi="Times New Roman" w:cs="Times New Roman"/>
        </w:rPr>
        <w:t>ALUD</w:t>
      </w:r>
      <w:r w:rsidR="00E8531C" w:rsidRPr="00A71CA0">
        <w:rPr>
          <w:rFonts w:ascii="Times New Roman" w:hAnsi="Times New Roman" w:cs="Times New Roman"/>
        </w:rPr>
        <w:t xml:space="preserve"> !!!</w:t>
      </w:r>
      <w:proofErr w:type="gramEnd"/>
      <w:r w:rsidR="00E8531C" w:rsidRPr="00A71CA0">
        <w:rPr>
          <w:rFonts w:ascii="Times New Roman" w:hAnsi="Times New Roman" w:cs="Times New Roman"/>
        </w:rPr>
        <w:t xml:space="preserve">  </w:t>
      </w:r>
    </w:p>
    <w:p w14:paraId="0DE23310" w14:textId="19B05603" w:rsidR="00A0023C" w:rsidRDefault="00AC417B" w:rsidP="00753A16">
      <w:pPr>
        <w:spacing w:after="0" w:line="240" w:lineRule="auto"/>
        <w:jc w:val="both"/>
        <w:outlineLvl w:val="0"/>
        <w:rPr>
          <w:rFonts w:cstheme="minorHAnsi"/>
        </w:rPr>
      </w:pPr>
      <w:r>
        <w:rPr>
          <w:rFonts w:ascii="Times New Roman" w:eastAsia="Times New Roman" w:hAnsi="Times New Roman" w:cs="Times New Roman"/>
          <w:b/>
          <w:bCs/>
          <w:noProof/>
          <w:sz w:val="40"/>
          <w:szCs w:val="24"/>
          <w:lang w:eastAsia="ar-SA"/>
        </w:rPr>
        <w:drawing>
          <wp:anchor distT="0" distB="0" distL="114935" distR="114935" simplePos="0" relativeHeight="251662336" behindDoc="0" locked="0" layoutInCell="1" allowOverlap="1" wp14:anchorId="68E14976" wp14:editId="49B0525F">
            <wp:simplePos x="0" y="0"/>
            <wp:positionH relativeFrom="column">
              <wp:align>left</wp:align>
            </wp:positionH>
            <wp:positionV relativeFrom="paragraph">
              <wp:posOffset>1835785</wp:posOffset>
            </wp:positionV>
            <wp:extent cx="2629535" cy="207200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9535" cy="2072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61D7D">
        <w:rPr>
          <w:noProof/>
        </w:rPr>
        <w:t>,</w:t>
      </w:r>
      <w:r w:rsidR="00A0023C">
        <w:rPr>
          <w:noProof/>
        </w:rPr>
        <w:drawing>
          <wp:inline distT="0" distB="0" distL="0" distR="0" wp14:anchorId="2B9BFD36" wp14:editId="46F949A6">
            <wp:extent cx="2667000" cy="1819275"/>
            <wp:effectExtent l="0" t="0" r="0" b="9525"/>
            <wp:docPr id="12" name="Imagen 12" descr="Portales, cabañas y cuevas: Henil con Natividad 25x50x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es, cabañas y cuevas: Henil con Natividad 25x50x25 c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819275"/>
                    </a:xfrm>
                    <a:prstGeom prst="rect">
                      <a:avLst/>
                    </a:prstGeom>
                    <a:noFill/>
                    <a:ln>
                      <a:noFill/>
                    </a:ln>
                  </pic:spPr>
                </pic:pic>
              </a:graphicData>
            </a:graphic>
          </wp:inline>
        </w:drawing>
      </w:r>
    </w:p>
    <w:p w14:paraId="30ADACC1" w14:textId="493FCCD8" w:rsidR="00E334E8" w:rsidRDefault="00F91814" w:rsidP="00753A16">
      <w:pPr>
        <w:spacing w:after="0" w:line="240" w:lineRule="auto"/>
        <w:jc w:val="both"/>
        <w:outlineLvl w:val="0"/>
        <w:rPr>
          <w:rFonts w:ascii="Times New Roman" w:eastAsia="MS PGothic" w:hAnsi="Times New Roman" w:cs="Times New Roman"/>
          <w:bCs/>
          <w:sz w:val="28"/>
          <w:szCs w:val="28"/>
        </w:rPr>
      </w:pPr>
      <w:r>
        <w:rPr>
          <w:rFonts w:ascii="Times New Roman" w:eastAsia="Times New Roman" w:hAnsi="Times New Roman" w:cs="Times New Roman"/>
          <w:b/>
          <w:bCs/>
          <w:noProof/>
          <w:sz w:val="24"/>
          <w:szCs w:val="24"/>
          <w:lang w:eastAsia="ar-SA"/>
        </w:rPr>
        <w:drawing>
          <wp:anchor distT="0" distB="0" distL="114935" distR="114935" simplePos="0" relativeHeight="251664384" behindDoc="0" locked="0" layoutInCell="1" allowOverlap="1" wp14:anchorId="4978D430" wp14:editId="2FA24EEA">
            <wp:simplePos x="0" y="0"/>
            <wp:positionH relativeFrom="column">
              <wp:align>left</wp:align>
            </wp:positionH>
            <wp:positionV relativeFrom="paragraph">
              <wp:posOffset>2214880</wp:posOffset>
            </wp:positionV>
            <wp:extent cx="2894965" cy="2232581"/>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965" cy="223258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42A04">
        <w:rPr>
          <w:noProof/>
        </w:rPr>
        <w:drawing>
          <wp:inline distT="0" distB="0" distL="0" distR="0" wp14:anchorId="73848B99" wp14:editId="688866C3">
            <wp:extent cx="2667000" cy="2225040"/>
            <wp:effectExtent l="0" t="0" r="0" b="3810"/>
            <wp:docPr id="4" name="Imagen 4" descr="Portales, cabañas y cuevas: Henil con Natividad 25x50x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es, cabañas y cuevas: Henil con Natividad 25x50x25 c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225040"/>
                    </a:xfrm>
                    <a:prstGeom prst="rect">
                      <a:avLst/>
                    </a:prstGeom>
                    <a:noFill/>
                    <a:ln>
                      <a:noFill/>
                    </a:ln>
                  </pic:spPr>
                </pic:pic>
              </a:graphicData>
            </a:graphic>
          </wp:inline>
        </w:drawing>
      </w:r>
    </w:p>
    <w:p w14:paraId="267FD759" w14:textId="2E7B3F80" w:rsidR="004261AF" w:rsidRDefault="004261AF" w:rsidP="00E334E8">
      <w:pPr>
        <w:widowControl w:val="0"/>
        <w:suppressAutoHyphens/>
        <w:autoSpaceDE w:val="0"/>
        <w:spacing w:after="0" w:line="240" w:lineRule="auto"/>
        <w:jc w:val="center"/>
        <w:rPr>
          <w:rFonts w:ascii="Times New Roman" w:eastAsia="Times New Roman" w:hAnsi="Times New Roman" w:cs="Times New Roman"/>
          <w:b/>
          <w:bCs/>
          <w:sz w:val="40"/>
          <w:szCs w:val="24"/>
          <w:lang w:eastAsia="ar-SA"/>
        </w:rPr>
      </w:pPr>
    </w:p>
    <w:p w14:paraId="77C52E90" w14:textId="2735298E" w:rsidR="00E334E8" w:rsidRDefault="00E334E8" w:rsidP="00E334E8">
      <w:pPr>
        <w:widowControl w:val="0"/>
        <w:suppressAutoHyphens/>
        <w:autoSpaceDE w:val="0"/>
        <w:spacing w:after="0" w:line="240" w:lineRule="auto"/>
        <w:jc w:val="center"/>
        <w:rPr>
          <w:rFonts w:ascii="Times New Roman" w:eastAsia="Times New Roman" w:hAnsi="Times New Roman" w:cs="Times New Roman"/>
          <w:b/>
          <w:bCs/>
          <w:sz w:val="40"/>
          <w:szCs w:val="24"/>
          <w:lang w:eastAsia="ar-SA"/>
        </w:rPr>
      </w:pPr>
    </w:p>
    <w:p w14:paraId="62983B4D" w14:textId="77777777" w:rsidR="00E334E8" w:rsidRDefault="00E334E8" w:rsidP="00E334E8">
      <w:pPr>
        <w:widowControl w:val="0"/>
        <w:suppressAutoHyphens/>
        <w:autoSpaceDE w:val="0"/>
        <w:spacing w:after="0" w:line="240" w:lineRule="auto"/>
        <w:jc w:val="center"/>
        <w:rPr>
          <w:rFonts w:ascii="Times New Roman" w:eastAsia="Times New Roman" w:hAnsi="Times New Roman" w:cs="Times New Roman"/>
          <w:b/>
          <w:bCs/>
          <w:sz w:val="40"/>
          <w:szCs w:val="24"/>
          <w:lang w:eastAsia="ar-SA"/>
        </w:rPr>
      </w:pPr>
    </w:p>
    <w:p w14:paraId="489C5743" w14:textId="793CB230" w:rsidR="002F44AC" w:rsidRPr="00024BA6" w:rsidRDefault="00E334E8" w:rsidP="00E334E8">
      <w:pPr>
        <w:widowControl w:val="0"/>
        <w:suppressAutoHyphens/>
        <w:autoSpaceDE w:val="0"/>
        <w:spacing w:after="0" w:line="240" w:lineRule="auto"/>
        <w:jc w:val="center"/>
        <w:rPr>
          <w:rFonts w:ascii="Times New Roman" w:eastAsia="Times New Roman" w:hAnsi="Times New Roman" w:cs="Times New Roman"/>
          <w:b/>
          <w:bCs/>
          <w:sz w:val="28"/>
          <w:szCs w:val="28"/>
          <w:lang w:eastAsia="ar-SA"/>
        </w:rPr>
      </w:pPr>
      <w:r w:rsidRPr="00024BA6">
        <w:rPr>
          <w:rFonts w:ascii="Times New Roman" w:eastAsia="Times New Roman" w:hAnsi="Times New Roman" w:cs="Times New Roman"/>
          <w:b/>
          <w:bCs/>
          <w:sz w:val="28"/>
          <w:szCs w:val="28"/>
          <w:lang w:eastAsia="ar-SA"/>
        </w:rPr>
        <w:t xml:space="preserve">Paz - Solidaridad </w:t>
      </w:r>
      <w:r w:rsidR="00582122" w:rsidRPr="00024BA6">
        <w:rPr>
          <w:rFonts w:ascii="Times New Roman" w:eastAsia="Times New Roman" w:hAnsi="Times New Roman" w:cs="Times New Roman"/>
          <w:b/>
          <w:bCs/>
          <w:sz w:val="28"/>
          <w:szCs w:val="28"/>
          <w:lang w:eastAsia="ar-SA"/>
        </w:rPr>
        <w:t>–</w:t>
      </w:r>
      <w:r w:rsidRPr="00024BA6">
        <w:rPr>
          <w:rFonts w:ascii="Times New Roman" w:eastAsia="Times New Roman" w:hAnsi="Times New Roman" w:cs="Times New Roman"/>
          <w:b/>
          <w:bCs/>
          <w:sz w:val="28"/>
          <w:szCs w:val="28"/>
          <w:lang w:eastAsia="ar-SA"/>
        </w:rPr>
        <w:t xml:space="preserve"> Convivencia </w:t>
      </w:r>
    </w:p>
    <w:p w14:paraId="628E244F" w14:textId="77777777" w:rsidR="0040012B" w:rsidRDefault="0040012B" w:rsidP="00E334E8">
      <w:pPr>
        <w:widowControl w:val="0"/>
        <w:suppressAutoHyphens/>
        <w:autoSpaceDE w:val="0"/>
        <w:spacing w:after="0" w:line="240" w:lineRule="auto"/>
        <w:jc w:val="center"/>
        <w:rPr>
          <w:rFonts w:ascii="Courier" w:eastAsia="Times New Roman" w:hAnsi="Courier" w:cs="Times New Roman"/>
          <w:b/>
          <w:bCs/>
          <w:sz w:val="24"/>
          <w:szCs w:val="24"/>
          <w:lang w:eastAsia="ar-SA"/>
        </w:rPr>
      </w:pPr>
    </w:p>
    <w:p w14:paraId="0C1E0D7C" w14:textId="77777777" w:rsidR="00575AFE" w:rsidRDefault="00E334E8"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0D0002">
        <w:rPr>
          <w:rFonts w:ascii="Times New Roman" w:eastAsia="Times New Roman" w:hAnsi="Times New Roman" w:cs="Times New Roman"/>
          <w:sz w:val="24"/>
          <w:szCs w:val="24"/>
          <w:lang w:eastAsia="ar-SA"/>
        </w:rPr>
        <w:t>No se consiguen estas cualidades sin la</w:t>
      </w:r>
      <w:r w:rsidR="0073740D">
        <w:rPr>
          <w:rFonts w:ascii="Times New Roman" w:eastAsia="Times New Roman" w:hAnsi="Times New Roman" w:cs="Times New Roman"/>
          <w:sz w:val="24"/>
          <w:szCs w:val="24"/>
          <w:lang w:eastAsia="ar-SA"/>
        </w:rPr>
        <w:t xml:space="preserve"> </w:t>
      </w:r>
    </w:p>
    <w:p w14:paraId="1CB055B1" w14:textId="65566111" w:rsidR="00742E53" w:rsidRDefault="00742E53" w:rsidP="00742E53">
      <w:pPr>
        <w:widowControl w:val="0"/>
        <w:suppressAutoHyphens/>
        <w:autoSpaceDE w:val="0"/>
        <w:spacing w:after="0" w:line="240" w:lineRule="auto"/>
        <w:jc w:val="center"/>
        <w:rPr>
          <w:rFonts w:ascii="Times New Roman" w:eastAsia="Times New Roman" w:hAnsi="Times New Roman" w:cs="Times New Roman"/>
          <w:b/>
          <w:bCs/>
          <w:sz w:val="28"/>
          <w:szCs w:val="28"/>
          <w:lang w:eastAsia="ar-SA"/>
        </w:rPr>
      </w:pPr>
      <w:r w:rsidRPr="00520F3D">
        <w:rPr>
          <w:rFonts w:ascii="Times New Roman" w:eastAsia="Times New Roman" w:hAnsi="Times New Roman" w:cs="Times New Roman"/>
          <w:b/>
          <w:bCs/>
          <w:sz w:val="28"/>
          <w:szCs w:val="28"/>
          <w:lang w:eastAsia="ar-SA"/>
        </w:rPr>
        <w:lastRenderedPageBreak/>
        <w:t xml:space="preserve">Paz - Solidaridad - Convivencia </w:t>
      </w:r>
    </w:p>
    <w:p w14:paraId="3B7AF6FE" w14:textId="77777777" w:rsidR="00520F3D" w:rsidRPr="000C6B27" w:rsidRDefault="00520F3D" w:rsidP="00742E53">
      <w:pPr>
        <w:widowControl w:val="0"/>
        <w:suppressAutoHyphens/>
        <w:autoSpaceDE w:val="0"/>
        <w:spacing w:after="0" w:line="240" w:lineRule="auto"/>
        <w:jc w:val="center"/>
        <w:rPr>
          <w:rFonts w:ascii="Times New Roman" w:hAnsi="Times New Roman" w:cs="Times New Roman"/>
          <w:b/>
          <w:bCs/>
          <w:sz w:val="24"/>
          <w:szCs w:val="24"/>
        </w:rPr>
      </w:pPr>
    </w:p>
    <w:p w14:paraId="33D41C20" w14:textId="77777777" w:rsidR="00742E53" w:rsidRPr="000C6B27" w:rsidRDefault="00742E53" w:rsidP="00742E53">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0C6B27">
        <w:rPr>
          <w:rFonts w:ascii="Times New Roman" w:eastAsia="Times New Roman" w:hAnsi="Times New Roman" w:cs="Times New Roman"/>
          <w:sz w:val="24"/>
          <w:szCs w:val="24"/>
          <w:lang w:eastAsia="ar-SA"/>
        </w:rPr>
        <w:t xml:space="preserve">No se consiguen estas tres cualidades sin la actividad. </w:t>
      </w:r>
    </w:p>
    <w:p w14:paraId="6B47D3A2" w14:textId="77777777" w:rsidR="00742E53" w:rsidRPr="000C6B27" w:rsidRDefault="00742E53" w:rsidP="00742E5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3D8EF027" w14:textId="77777777" w:rsidR="00742E53" w:rsidRPr="000C6B27" w:rsidRDefault="00742E53" w:rsidP="00742E53">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r w:rsidRPr="000C6B27">
        <w:rPr>
          <w:rFonts w:ascii="Times New Roman" w:eastAsia="Times New Roman" w:hAnsi="Times New Roman" w:cs="Times New Roman"/>
          <w:sz w:val="24"/>
          <w:szCs w:val="24"/>
          <w:lang w:eastAsia="ar-SA"/>
        </w:rPr>
        <w:t>La paz sólo es posible sin armas en la tierra</w:t>
      </w:r>
      <w:r w:rsidRPr="000C6B27">
        <w:rPr>
          <w:rFonts w:ascii="Times New Roman" w:eastAsia="Times New Roman" w:hAnsi="Times New Roman" w:cs="Times New Roman"/>
          <w:b/>
          <w:bCs/>
          <w:sz w:val="24"/>
          <w:szCs w:val="24"/>
          <w:lang w:eastAsia="ar-SA"/>
        </w:rPr>
        <w:t xml:space="preserve">. </w:t>
      </w:r>
    </w:p>
    <w:p w14:paraId="44FEA20A" w14:textId="77777777" w:rsidR="000D0002" w:rsidRDefault="000D0002"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1F481706" w14:textId="251580E5" w:rsidR="009A24CF" w:rsidRPr="000D0002" w:rsidRDefault="00E334E8"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0D0002">
        <w:rPr>
          <w:rFonts w:ascii="Times New Roman" w:eastAsia="Times New Roman" w:hAnsi="Times New Roman" w:cs="Times New Roman"/>
          <w:sz w:val="24"/>
          <w:szCs w:val="24"/>
          <w:lang w:eastAsia="ar-SA"/>
        </w:rPr>
        <w:t>La solidaridad no se lleva a cabo diciendo:</w:t>
      </w:r>
      <w:r w:rsidR="009A24CF" w:rsidRPr="000D0002">
        <w:rPr>
          <w:rFonts w:ascii="Times New Roman" w:eastAsia="Times New Roman" w:hAnsi="Times New Roman" w:cs="Times New Roman"/>
          <w:sz w:val="24"/>
          <w:szCs w:val="24"/>
          <w:lang w:eastAsia="ar-SA"/>
        </w:rPr>
        <w:t xml:space="preserve"> </w:t>
      </w:r>
      <w:r w:rsidRPr="000D0002">
        <w:rPr>
          <w:rFonts w:ascii="Times New Roman" w:eastAsia="Times New Roman" w:hAnsi="Times New Roman" w:cs="Times New Roman"/>
          <w:sz w:val="24"/>
          <w:szCs w:val="24"/>
          <w:lang w:eastAsia="ar-SA"/>
        </w:rPr>
        <w:t xml:space="preserve">¡qué pena! </w:t>
      </w:r>
    </w:p>
    <w:p w14:paraId="18041B47" w14:textId="77777777" w:rsidR="000D0002" w:rsidRDefault="000D0002"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3BB2D333" w14:textId="7AA1E98E" w:rsidR="00E334E8" w:rsidRPr="000D0002" w:rsidRDefault="00E334E8"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0D0002">
        <w:rPr>
          <w:rFonts w:ascii="Times New Roman" w:eastAsia="Times New Roman" w:hAnsi="Times New Roman" w:cs="Times New Roman"/>
          <w:sz w:val="24"/>
          <w:szCs w:val="24"/>
          <w:lang w:eastAsia="ar-SA"/>
        </w:rPr>
        <w:t xml:space="preserve">Y la convivencia universal no se realiza sin el respeto al otro y </w:t>
      </w:r>
      <w:r w:rsidR="00C340AE">
        <w:rPr>
          <w:rFonts w:ascii="Times New Roman" w:eastAsia="Times New Roman" w:hAnsi="Times New Roman" w:cs="Times New Roman"/>
          <w:sz w:val="24"/>
          <w:szCs w:val="24"/>
          <w:lang w:eastAsia="ar-SA"/>
        </w:rPr>
        <w:t xml:space="preserve">con </w:t>
      </w:r>
      <w:r w:rsidRPr="000D0002">
        <w:rPr>
          <w:rFonts w:ascii="Times New Roman" w:eastAsia="Times New Roman" w:hAnsi="Times New Roman" w:cs="Times New Roman"/>
          <w:sz w:val="24"/>
          <w:szCs w:val="24"/>
          <w:lang w:eastAsia="ar-SA"/>
        </w:rPr>
        <w:t>la justicia adecuada.</w:t>
      </w:r>
    </w:p>
    <w:p w14:paraId="46242608" w14:textId="77777777" w:rsidR="000B3AFC" w:rsidRDefault="000B3AFC"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565D2FC8" w14:textId="1110A204" w:rsidR="00E334E8" w:rsidRPr="000D0002" w:rsidRDefault="00E334E8" w:rsidP="00E334E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0D0002">
        <w:rPr>
          <w:rFonts w:ascii="Times New Roman" w:eastAsia="Times New Roman" w:hAnsi="Times New Roman" w:cs="Times New Roman"/>
          <w:sz w:val="24"/>
          <w:szCs w:val="24"/>
          <w:lang w:eastAsia="ar-SA"/>
        </w:rPr>
        <w:t>Para que triunfe el mal, la violencia y la injusticia</w:t>
      </w:r>
      <w:r w:rsidR="00F501D0" w:rsidRPr="000D0002">
        <w:rPr>
          <w:rFonts w:ascii="Times New Roman" w:eastAsia="Times New Roman" w:hAnsi="Times New Roman" w:cs="Times New Roman"/>
          <w:sz w:val="24"/>
          <w:szCs w:val="24"/>
          <w:lang w:eastAsia="ar-SA"/>
        </w:rPr>
        <w:t>,</w:t>
      </w:r>
      <w:r w:rsidRPr="000D0002">
        <w:rPr>
          <w:rFonts w:ascii="Times New Roman" w:eastAsia="Times New Roman" w:hAnsi="Times New Roman" w:cs="Times New Roman"/>
          <w:sz w:val="24"/>
          <w:szCs w:val="24"/>
          <w:lang w:eastAsia="ar-SA"/>
        </w:rPr>
        <w:t xml:space="preserve"> sólo se necesita el silencio y la pasividad de las personas de bien.</w:t>
      </w:r>
    </w:p>
    <w:p w14:paraId="4FFEE6D8" w14:textId="77777777" w:rsidR="00E334E8" w:rsidRPr="001D5EB0" w:rsidRDefault="00E334E8" w:rsidP="00E334E8">
      <w:pPr>
        <w:widowControl w:val="0"/>
        <w:suppressAutoHyphens/>
        <w:autoSpaceDE w:val="0"/>
        <w:spacing w:after="0" w:line="240" w:lineRule="auto"/>
        <w:jc w:val="center"/>
        <w:rPr>
          <w:rFonts w:ascii="Courier" w:eastAsia="Times New Roman" w:hAnsi="Courier" w:cs="Times New Roman"/>
          <w:b/>
          <w:bCs/>
          <w:sz w:val="24"/>
          <w:szCs w:val="24"/>
          <w:lang w:eastAsia="ar-SA"/>
        </w:rPr>
      </w:pPr>
    </w:p>
    <w:p w14:paraId="00EAC87C" w14:textId="77777777" w:rsidR="00E334E8" w:rsidRPr="00024BA6" w:rsidRDefault="00E334E8" w:rsidP="00E334E8">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Times New Roman" w:eastAsia="Times New Roman" w:hAnsi="Times New Roman" w:cs="Times New Roman"/>
          <w:sz w:val="28"/>
          <w:szCs w:val="28"/>
          <w:lang w:eastAsia="ar-SA"/>
        </w:rPr>
      </w:pPr>
      <w:r w:rsidRPr="00024BA6">
        <w:rPr>
          <w:rFonts w:ascii="Times New Roman" w:eastAsia="Times New Roman" w:hAnsi="Times New Roman" w:cs="Times New Roman"/>
          <w:sz w:val="28"/>
          <w:szCs w:val="28"/>
          <w:lang w:eastAsia="ar-SA"/>
        </w:rPr>
        <w:t xml:space="preserve">diciembre </w:t>
      </w:r>
      <w:proofErr w:type="gramStart"/>
      <w:r w:rsidRPr="00024BA6">
        <w:rPr>
          <w:rFonts w:ascii="Times New Roman" w:eastAsia="Times New Roman" w:hAnsi="Times New Roman" w:cs="Times New Roman"/>
          <w:sz w:val="28"/>
          <w:szCs w:val="28"/>
          <w:lang w:eastAsia="ar-SA"/>
        </w:rPr>
        <w:t>2021  -</w:t>
      </w:r>
      <w:proofErr w:type="gramEnd"/>
      <w:r w:rsidRPr="00024BA6">
        <w:rPr>
          <w:rFonts w:ascii="Times New Roman" w:eastAsia="Times New Roman" w:hAnsi="Times New Roman" w:cs="Times New Roman"/>
          <w:sz w:val="28"/>
          <w:szCs w:val="28"/>
          <w:lang w:eastAsia="ar-SA"/>
        </w:rPr>
        <w:t xml:space="preserve">  diciembre 2022</w:t>
      </w:r>
    </w:p>
    <w:p w14:paraId="4A19F29F" w14:textId="77777777" w:rsidR="00E334E8" w:rsidRDefault="00E334E8" w:rsidP="00E334E8">
      <w:pPr>
        <w:keepNext/>
        <w:tabs>
          <w:tab w:val="num" w:pos="432"/>
        </w:tabs>
        <w:suppressAutoHyphens/>
        <w:spacing w:after="0" w:line="240" w:lineRule="auto"/>
        <w:ind w:left="432" w:hanging="432"/>
        <w:jc w:val="both"/>
        <w:outlineLvl w:val="0"/>
        <w:rPr>
          <w:rFonts w:ascii="Times New Roman" w:eastAsia="Times New Roman" w:hAnsi="Times New Roman" w:cs="Times New Roman"/>
          <w:i/>
          <w:iCs/>
          <w:sz w:val="24"/>
          <w:szCs w:val="24"/>
          <w:lang w:eastAsia="ar-SA"/>
        </w:rPr>
      </w:pPr>
    </w:p>
    <w:p w14:paraId="607D92BB" w14:textId="155EA338" w:rsidR="00E334E8" w:rsidRPr="0028075F" w:rsidRDefault="00E334E8" w:rsidP="00E334E8">
      <w:pPr>
        <w:keepNext/>
        <w:tabs>
          <w:tab w:val="num" w:pos="432"/>
        </w:tabs>
        <w:suppressAutoHyphens/>
        <w:spacing w:after="0" w:line="240" w:lineRule="auto"/>
        <w:ind w:left="432" w:hanging="432"/>
        <w:jc w:val="both"/>
        <w:outlineLvl w:val="0"/>
        <w:rPr>
          <w:rFonts w:ascii="Times New Roman" w:eastAsia="Times New Roman" w:hAnsi="Times New Roman" w:cs="Times New Roman"/>
          <w:i/>
          <w:iCs/>
          <w:sz w:val="24"/>
          <w:szCs w:val="24"/>
          <w:lang w:eastAsia="ar-SA"/>
        </w:rPr>
      </w:pPr>
      <w:r w:rsidRPr="0028075F">
        <w:rPr>
          <w:rFonts w:ascii="Times New Roman" w:eastAsia="Times New Roman" w:hAnsi="Times New Roman" w:cs="Times New Roman"/>
          <w:i/>
          <w:iCs/>
          <w:sz w:val="24"/>
          <w:szCs w:val="24"/>
          <w:lang w:eastAsia="ar-SA"/>
        </w:rPr>
        <w:t>fevecor33@</w:t>
      </w:r>
      <w:r>
        <w:rPr>
          <w:rFonts w:ascii="Times New Roman" w:eastAsia="Times New Roman" w:hAnsi="Times New Roman" w:cs="Times New Roman"/>
          <w:i/>
          <w:iCs/>
          <w:sz w:val="24"/>
          <w:szCs w:val="24"/>
          <w:lang w:eastAsia="ar-SA"/>
        </w:rPr>
        <w:t>gma</w:t>
      </w:r>
      <w:r w:rsidRPr="0028075F">
        <w:rPr>
          <w:rFonts w:ascii="Times New Roman" w:eastAsia="Times New Roman" w:hAnsi="Times New Roman" w:cs="Times New Roman"/>
          <w:i/>
          <w:iCs/>
          <w:sz w:val="24"/>
          <w:szCs w:val="24"/>
          <w:lang w:eastAsia="ar-SA"/>
        </w:rPr>
        <w:t>il.</w:t>
      </w:r>
      <w:r>
        <w:rPr>
          <w:rFonts w:ascii="Times New Roman" w:eastAsia="Times New Roman" w:hAnsi="Times New Roman" w:cs="Times New Roman"/>
          <w:i/>
          <w:iCs/>
          <w:sz w:val="24"/>
          <w:szCs w:val="24"/>
          <w:lang w:eastAsia="ar-SA"/>
        </w:rPr>
        <w:t>com</w:t>
      </w:r>
    </w:p>
    <w:p w14:paraId="4886C357" w14:textId="77777777" w:rsidR="00F501D0" w:rsidRDefault="00E334E8" w:rsidP="00E334E8">
      <w:pPr>
        <w:keepNext/>
        <w:tabs>
          <w:tab w:val="num" w:pos="432"/>
        </w:tabs>
        <w:suppressAutoHyphens/>
        <w:spacing w:after="0" w:line="240" w:lineRule="auto"/>
        <w:ind w:left="432" w:hanging="432"/>
        <w:jc w:val="both"/>
        <w:outlineLvl w:val="0"/>
        <w:rPr>
          <w:rFonts w:ascii="Times New Roman" w:eastAsia="Times New Roman" w:hAnsi="Times New Roman" w:cs="Times New Roman"/>
          <w:i/>
          <w:iCs/>
          <w:color w:val="800080"/>
          <w:sz w:val="24"/>
          <w:szCs w:val="24"/>
          <w:lang w:eastAsia="ar-SA"/>
        </w:rPr>
      </w:pPr>
      <w:r w:rsidRPr="0028075F">
        <w:rPr>
          <w:rFonts w:ascii="Times New Roman" w:eastAsia="Times New Roman" w:hAnsi="Times New Roman" w:cs="Times New Roman"/>
          <w:i/>
          <w:iCs/>
          <w:noProof/>
          <w:color w:val="800080"/>
          <w:sz w:val="24"/>
          <w:szCs w:val="24"/>
          <w:lang w:eastAsia="ar-SA"/>
        </w:rPr>
        <mc:AlternateContent>
          <mc:Choice Requires="wps">
            <w:drawing>
              <wp:anchor distT="0" distB="0" distL="114300" distR="114300" simplePos="0" relativeHeight="251659264" behindDoc="0" locked="0" layoutInCell="1" allowOverlap="1" wp14:anchorId="1C430CA8" wp14:editId="5349371C">
                <wp:simplePos x="0" y="0"/>
                <wp:positionH relativeFrom="column">
                  <wp:posOffset>13335</wp:posOffset>
                </wp:positionH>
                <wp:positionV relativeFrom="paragraph">
                  <wp:posOffset>40640</wp:posOffset>
                </wp:positionV>
                <wp:extent cx="1600200" cy="152400"/>
                <wp:effectExtent l="13335" t="12065" r="5715" b="698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524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05B2F" id="Conector recto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2pt" to="127.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" strokeweight=".26mm">
                <v:stroke joinstyle="miter"/>
              </v:line>
            </w:pict>
          </mc:Fallback>
        </mc:AlternateContent>
      </w:r>
      <w:r w:rsidRPr="0028075F">
        <w:rPr>
          <w:rFonts w:ascii="Times New Roman" w:eastAsia="Times New Roman" w:hAnsi="Times New Roman" w:cs="Times New Roman"/>
          <w:i/>
          <w:iCs/>
          <w:color w:val="800080"/>
          <w:sz w:val="24"/>
          <w:szCs w:val="24"/>
          <w:lang w:eastAsia="ar-SA"/>
        </w:rPr>
        <w:t xml:space="preserve">                                            </w:t>
      </w:r>
    </w:p>
    <w:p w14:paraId="4C72F47D" w14:textId="7500C12F" w:rsidR="00E334E8" w:rsidRPr="0028075F" w:rsidRDefault="00E334E8" w:rsidP="00E334E8">
      <w:pPr>
        <w:keepNext/>
        <w:tabs>
          <w:tab w:val="num" w:pos="432"/>
        </w:tabs>
        <w:suppressAutoHyphens/>
        <w:spacing w:after="0" w:line="240" w:lineRule="auto"/>
        <w:ind w:left="432" w:hanging="432"/>
        <w:jc w:val="both"/>
        <w:outlineLvl w:val="0"/>
        <w:rPr>
          <w:rFonts w:ascii="Times New Roman" w:eastAsia="Times New Roman" w:hAnsi="Times New Roman" w:cs="Times New Roman"/>
          <w:i/>
          <w:iCs/>
          <w:sz w:val="20"/>
          <w:szCs w:val="24"/>
          <w:lang w:eastAsia="ar-SA"/>
        </w:rPr>
      </w:pPr>
      <w:r w:rsidRPr="0028075F">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660288" behindDoc="0" locked="0" layoutInCell="1" allowOverlap="1" wp14:anchorId="3AD42236" wp14:editId="773140D0">
                <wp:simplePos x="0" y="0"/>
                <wp:positionH relativeFrom="column">
                  <wp:posOffset>13335</wp:posOffset>
                </wp:positionH>
                <wp:positionV relativeFrom="paragraph">
                  <wp:posOffset>15240</wp:posOffset>
                </wp:positionV>
                <wp:extent cx="1066800" cy="76200"/>
                <wp:effectExtent l="13335" t="5715" r="5715" b="1333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762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2C285"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pt" to="85.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" strokeweight=".26mm">
                <v:stroke joinstyle="miter"/>
              </v:line>
            </w:pict>
          </mc:Fallback>
        </mc:AlternateContent>
      </w:r>
    </w:p>
    <w:p w14:paraId="711A301B" w14:textId="77777777" w:rsidR="00E334E8" w:rsidRDefault="00E334E8" w:rsidP="00E334E8">
      <w:pPr>
        <w:widowControl w:val="0"/>
        <w:suppressAutoHyphens/>
        <w:autoSpaceDE w:val="0"/>
        <w:spacing w:after="0" w:line="240" w:lineRule="auto"/>
        <w:jc w:val="center"/>
        <w:rPr>
          <w:rFonts w:ascii="Times New Roman" w:eastAsia="Times New Roman" w:hAnsi="Times New Roman" w:cs="Times New Roman"/>
          <w:sz w:val="28"/>
          <w:szCs w:val="24"/>
          <w:lang w:eastAsia="ar-SA"/>
        </w:rPr>
      </w:pPr>
      <w:r w:rsidRPr="0028075F">
        <w:rPr>
          <w:rFonts w:ascii="Times New Roman" w:eastAsia="Times New Roman" w:hAnsi="Times New Roman" w:cs="Times New Roman"/>
          <w:sz w:val="28"/>
          <w:szCs w:val="24"/>
          <w:lang w:eastAsia="ar-SA"/>
        </w:rPr>
        <w:t xml:space="preserve">Madrid </w:t>
      </w:r>
      <w:r>
        <w:rPr>
          <w:rFonts w:ascii="Times New Roman" w:eastAsia="Times New Roman" w:hAnsi="Times New Roman" w:cs="Times New Roman"/>
          <w:sz w:val="28"/>
          <w:szCs w:val="24"/>
          <w:lang w:eastAsia="ar-SA"/>
        </w:rPr>
        <w:t>–</w:t>
      </w:r>
      <w:r w:rsidRPr="0028075F">
        <w:rPr>
          <w:rFonts w:ascii="Times New Roman" w:eastAsia="Times New Roman" w:hAnsi="Times New Roman" w:cs="Times New Roman"/>
          <w:sz w:val="28"/>
          <w:szCs w:val="24"/>
          <w:lang w:eastAsia="ar-SA"/>
        </w:rPr>
        <w:t xml:space="preserve"> España</w:t>
      </w:r>
    </w:p>
    <w:p w14:paraId="14B46DB4" w14:textId="77777777" w:rsidR="00E334E8" w:rsidRPr="00A226E4" w:rsidRDefault="00E334E8" w:rsidP="00E334E8">
      <w:pPr>
        <w:widowControl w:val="0"/>
        <w:suppressAutoHyphens/>
        <w:autoSpaceDE w:val="0"/>
        <w:spacing w:after="0" w:line="240" w:lineRule="auto"/>
        <w:jc w:val="center"/>
        <w:rPr>
          <w:rFonts w:ascii="Times New Roman" w:hAnsi="Times New Roman" w:cs="Times New Roman"/>
          <w:sz w:val="28"/>
          <w:szCs w:val="28"/>
        </w:rPr>
      </w:pPr>
      <w:r w:rsidRPr="0028075F">
        <w:rPr>
          <w:rFonts w:ascii="Times New Roman" w:eastAsia="Times New Roman" w:hAnsi="Times New Roman" w:cs="Times New Roman"/>
          <w:sz w:val="32"/>
          <w:szCs w:val="24"/>
          <w:lang w:eastAsia="ar-SA"/>
        </w:rPr>
        <w:t>♣ ♣ ♣ ♣</w:t>
      </w:r>
    </w:p>
    <w:p w14:paraId="70056A0B" w14:textId="2940F681" w:rsidR="00E334E8" w:rsidRDefault="00F501D0" w:rsidP="00753A16">
      <w:pPr>
        <w:spacing w:after="0" w:line="240" w:lineRule="auto"/>
        <w:jc w:val="both"/>
        <w:outlineLvl w:val="0"/>
        <w:rPr>
          <w:rFonts w:ascii="Times New Roman" w:eastAsia="MS PGothic" w:hAnsi="Times New Roman" w:cs="Times New Roman"/>
          <w:bCs/>
          <w:sz w:val="28"/>
          <w:szCs w:val="28"/>
        </w:rPr>
      </w:pPr>
      <w:r>
        <w:rPr>
          <w:rFonts w:ascii="Times New Roman" w:eastAsia="MS PGothic" w:hAnsi="Times New Roman" w:cs="Times New Roman"/>
          <w:bCs/>
          <w:sz w:val="28"/>
          <w:szCs w:val="28"/>
        </w:rPr>
        <w:t>-----------------------------------------------</w:t>
      </w:r>
    </w:p>
    <w:p w14:paraId="05BA2449" w14:textId="5F630083" w:rsidR="007333C7" w:rsidRDefault="007333C7" w:rsidP="00753A16">
      <w:pPr>
        <w:spacing w:after="0" w:line="240" w:lineRule="auto"/>
        <w:jc w:val="both"/>
        <w:outlineLvl w:val="0"/>
        <w:rPr>
          <w:rFonts w:ascii="Times New Roman" w:hAnsi="Times New Roman" w:cs="Times New Roman"/>
          <w:color w:val="222222"/>
          <w:sz w:val="24"/>
          <w:szCs w:val="24"/>
          <w:shd w:val="clear" w:color="auto" w:fill="FFFFFF"/>
        </w:rPr>
      </w:pPr>
      <w:r w:rsidRPr="007A4B98">
        <w:rPr>
          <w:rFonts w:ascii="Times New Roman" w:hAnsi="Times New Roman" w:cs="Times New Roman"/>
          <w:color w:val="222222"/>
          <w:sz w:val="24"/>
          <w:szCs w:val="24"/>
          <w:shd w:val="clear" w:color="auto" w:fill="FFFFFF"/>
        </w:rPr>
        <w:t>Que así sea. Totalmente de acuerdo. Felicidades y oraciones para todos y para mí.</w:t>
      </w:r>
      <w:r w:rsidR="00D03BF8">
        <w:rPr>
          <w:rFonts w:ascii="Times New Roman" w:hAnsi="Times New Roman" w:cs="Times New Roman"/>
          <w:color w:val="222222"/>
          <w:sz w:val="24"/>
          <w:szCs w:val="24"/>
          <w:shd w:val="clear" w:color="auto" w:fill="FFFFFF"/>
        </w:rPr>
        <w:t xml:space="preserve"> </w:t>
      </w:r>
    </w:p>
    <w:p w14:paraId="15AC04EF" w14:textId="77777777" w:rsidR="007E7981" w:rsidRPr="003D5DF3" w:rsidRDefault="007E7981" w:rsidP="007E7981">
      <w:pPr>
        <w:spacing w:after="0" w:line="240" w:lineRule="auto"/>
        <w:jc w:val="both"/>
        <w:outlineLvl w:val="0"/>
        <w:rPr>
          <w:rFonts w:ascii="Arial" w:hAnsi="Arial" w:cs="Arial"/>
          <w:b/>
          <w:bCs/>
          <w:color w:val="222222"/>
          <w:shd w:val="clear" w:color="auto" w:fill="FFFFFF"/>
        </w:rPr>
      </w:pPr>
      <w:r w:rsidRPr="003D5DF3">
        <w:rPr>
          <w:rFonts w:ascii="Arial" w:hAnsi="Arial" w:cs="Arial"/>
          <w:b/>
          <w:bCs/>
          <w:color w:val="222222"/>
          <w:shd w:val="clear" w:color="auto" w:fill="FFFFFF"/>
        </w:rPr>
        <w:t>Benito Martínez Betanzos</w:t>
      </w:r>
      <w:r>
        <w:rPr>
          <w:rFonts w:ascii="Arial" w:hAnsi="Arial" w:cs="Arial"/>
          <w:b/>
          <w:bCs/>
          <w:color w:val="222222"/>
          <w:shd w:val="clear" w:color="auto" w:fill="FFFFFF"/>
        </w:rPr>
        <w:t xml:space="preserve"> (1949)</w:t>
      </w:r>
    </w:p>
    <w:p w14:paraId="24CD5CBF" w14:textId="33BB698C" w:rsidR="001827E5" w:rsidRPr="007A4B98" w:rsidRDefault="001827E5" w:rsidP="00753A16">
      <w:pPr>
        <w:spacing w:after="0" w:line="240" w:lineRule="auto"/>
        <w:jc w:val="both"/>
        <w:outlineLvl w:val="0"/>
        <w:rPr>
          <w:rFonts w:ascii="Times New Roman" w:hAnsi="Times New Roman" w:cs="Times New Roman"/>
          <w:b/>
          <w:bCs/>
          <w:color w:val="222222"/>
          <w:sz w:val="24"/>
          <w:szCs w:val="24"/>
          <w:shd w:val="clear" w:color="auto" w:fill="FFFFFF"/>
        </w:rPr>
      </w:pPr>
      <w:r w:rsidRPr="007A4B98">
        <w:rPr>
          <w:rFonts w:ascii="Times New Roman" w:hAnsi="Times New Roman" w:cs="Times New Roman"/>
          <w:b/>
          <w:bCs/>
          <w:color w:val="222222"/>
          <w:sz w:val="24"/>
          <w:szCs w:val="24"/>
          <w:shd w:val="clear" w:color="auto" w:fill="FFFFFF"/>
        </w:rPr>
        <w:t>-Contestación</w:t>
      </w:r>
      <w:r w:rsidR="00603BD1">
        <w:rPr>
          <w:rFonts w:ascii="Times New Roman" w:hAnsi="Times New Roman" w:cs="Times New Roman"/>
          <w:b/>
          <w:bCs/>
          <w:color w:val="222222"/>
          <w:sz w:val="24"/>
          <w:szCs w:val="24"/>
          <w:shd w:val="clear" w:color="auto" w:fill="FFFFFF"/>
        </w:rPr>
        <w:t xml:space="preserve"> a la fe</w:t>
      </w:r>
      <w:r w:rsidR="00033F35">
        <w:rPr>
          <w:rFonts w:ascii="Times New Roman" w:hAnsi="Times New Roman" w:cs="Times New Roman"/>
          <w:b/>
          <w:bCs/>
          <w:color w:val="222222"/>
          <w:sz w:val="24"/>
          <w:szCs w:val="24"/>
          <w:shd w:val="clear" w:color="auto" w:fill="FFFFFF"/>
        </w:rPr>
        <w:t>licitación enviada por</w:t>
      </w:r>
      <w:r w:rsidR="00141969" w:rsidRPr="007A4B98">
        <w:rPr>
          <w:rFonts w:ascii="Times New Roman" w:hAnsi="Times New Roman" w:cs="Times New Roman"/>
          <w:b/>
          <w:bCs/>
          <w:color w:val="222222"/>
          <w:sz w:val="24"/>
          <w:szCs w:val="24"/>
          <w:shd w:val="clear" w:color="auto" w:fill="FFFFFF"/>
        </w:rPr>
        <w:t xml:space="preserve"> e-mail</w:t>
      </w:r>
      <w:r w:rsidR="003C07AD">
        <w:rPr>
          <w:rFonts w:ascii="Times New Roman" w:hAnsi="Times New Roman" w:cs="Times New Roman"/>
          <w:b/>
          <w:bCs/>
          <w:color w:val="222222"/>
          <w:sz w:val="24"/>
          <w:szCs w:val="24"/>
          <w:shd w:val="clear" w:color="auto" w:fill="FFFFFF"/>
        </w:rPr>
        <w:t>,</w:t>
      </w:r>
      <w:r w:rsidR="00141969" w:rsidRPr="007A4B98">
        <w:rPr>
          <w:rFonts w:ascii="Times New Roman" w:hAnsi="Times New Roman" w:cs="Times New Roman"/>
          <w:b/>
          <w:bCs/>
          <w:color w:val="222222"/>
          <w:sz w:val="24"/>
          <w:szCs w:val="24"/>
          <w:shd w:val="clear" w:color="auto" w:fill="FFFFFF"/>
        </w:rPr>
        <w:t xml:space="preserve"> a </w:t>
      </w:r>
      <w:r w:rsidR="009F4DD6" w:rsidRPr="007A4B98">
        <w:rPr>
          <w:rFonts w:ascii="Times New Roman" w:hAnsi="Times New Roman" w:cs="Times New Roman"/>
          <w:b/>
          <w:bCs/>
          <w:color w:val="222222"/>
          <w:sz w:val="24"/>
          <w:szCs w:val="24"/>
          <w:shd w:val="clear" w:color="auto" w:fill="FFFFFF"/>
        </w:rPr>
        <w:t xml:space="preserve">los que </w:t>
      </w:r>
      <w:r w:rsidR="00364E93" w:rsidRPr="007A4B98">
        <w:rPr>
          <w:rFonts w:ascii="Times New Roman" w:hAnsi="Times New Roman" w:cs="Times New Roman"/>
          <w:b/>
          <w:bCs/>
          <w:color w:val="222222"/>
          <w:sz w:val="24"/>
          <w:szCs w:val="24"/>
          <w:shd w:val="clear" w:color="auto" w:fill="FFFFFF"/>
        </w:rPr>
        <w:t xml:space="preserve">reciben </w:t>
      </w:r>
      <w:r w:rsidR="009F4DD6" w:rsidRPr="007A4B98">
        <w:rPr>
          <w:rFonts w:ascii="Times New Roman" w:hAnsi="Times New Roman" w:cs="Times New Roman"/>
          <w:b/>
          <w:bCs/>
          <w:color w:val="222222"/>
          <w:sz w:val="24"/>
          <w:szCs w:val="24"/>
          <w:shd w:val="clear" w:color="auto" w:fill="FFFFFF"/>
        </w:rPr>
        <w:t>el Boletín</w:t>
      </w:r>
      <w:r w:rsidR="00DE1AD4" w:rsidRPr="007A4B98">
        <w:rPr>
          <w:rFonts w:ascii="Times New Roman" w:hAnsi="Times New Roman" w:cs="Times New Roman"/>
          <w:b/>
          <w:bCs/>
          <w:color w:val="222222"/>
          <w:sz w:val="24"/>
          <w:szCs w:val="24"/>
          <w:shd w:val="clear" w:color="auto" w:fill="FFFFFF"/>
        </w:rPr>
        <w:t>.</w:t>
      </w:r>
      <w:r w:rsidR="00141969" w:rsidRPr="007A4B98">
        <w:rPr>
          <w:rFonts w:ascii="Times New Roman" w:hAnsi="Times New Roman" w:cs="Times New Roman"/>
          <w:b/>
          <w:bCs/>
          <w:color w:val="222222"/>
          <w:sz w:val="24"/>
          <w:szCs w:val="24"/>
          <w:shd w:val="clear" w:color="auto" w:fill="FFFFFF"/>
        </w:rPr>
        <w:t xml:space="preserve">  </w:t>
      </w:r>
    </w:p>
    <w:p w14:paraId="62C72E73" w14:textId="5E1B114A" w:rsidR="003D5DF3" w:rsidRDefault="0063559B" w:rsidP="00753A16">
      <w:pPr>
        <w:spacing w:after="0" w:line="240" w:lineRule="auto"/>
        <w:jc w:val="both"/>
        <w:outlineLvl w:val="0"/>
        <w:rPr>
          <w:rFonts w:ascii="Times New Roman" w:eastAsia="MS PGothic" w:hAnsi="Times New Roman" w:cs="Times New Roman"/>
          <w:bCs/>
          <w:sz w:val="28"/>
          <w:szCs w:val="28"/>
        </w:rPr>
      </w:pPr>
      <w:r>
        <w:rPr>
          <w:rFonts w:ascii="Times New Roman" w:eastAsia="MS PGothic" w:hAnsi="Times New Roman" w:cs="Times New Roman"/>
          <w:bCs/>
          <w:sz w:val="28"/>
          <w:szCs w:val="28"/>
        </w:rPr>
        <w:t>-----------------------------------------------</w:t>
      </w:r>
    </w:p>
    <w:p w14:paraId="0B626FF8" w14:textId="77777777" w:rsidR="00383D07" w:rsidRPr="00301C04" w:rsidRDefault="00383D07" w:rsidP="00383D07">
      <w:pPr>
        <w:spacing w:after="0" w:line="240" w:lineRule="auto"/>
        <w:jc w:val="both"/>
        <w:rPr>
          <w:rFonts w:ascii="Times New Roman" w:eastAsia="Times New Roman" w:hAnsi="Times New Roman" w:cs="Times New Roman"/>
          <w:b/>
          <w:bCs/>
          <w:sz w:val="24"/>
          <w:szCs w:val="24"/>
          <w:lang w:eastAsia="es-ES"/>
        </w:rPr>
      </w:pPr>
      <w:r w:rsidRPr="00301C04">
        <w:rPr>
          <w:rFonts w:ascii="Times New Roman" w:eastAsia="Times New Roman" w:hAnsi="Times New Roman" w:cs="Times New Roman"/>
          <w:b/>
          <w:bCs/>
          <w:sz w:val="24"/>
          <w:szCs w:val="24"/>
          <w:lang w:eastAsia="es-ES"/>
        </w:rPr>
        <w:t xml:space="preserve">Madrid 14/12/2021 Felicitación de Navidad. </w:t>
      </w:r>
    </w:p>
    <w:p w14:paraId="5A6E3943" w14:textId="4BCA6309" w:rsidR="00383D07" w:rsidRPr="00301C04" w:rsidRDefault="00383D07" w:rsidP="00383D07">
      <w:pPr>
        <w:spacing w:after="0" w:line="240" w:lineRule="auto"/>
        <w:jc w:val="both"/>
        <w:rPr>
          <w:rFonts w:ascii="Times New Roman" w:eastAsia="Times New Roman" w:hAnsi="Times New Roman" w:cs="Times New Roman"/>
          <w:b/>
          <w:bCs/>
          <w:sz w:val="24"/>
          <w:szCs w:val="24"/>
          <w:lang w:eastAsia="es-ES"/>
        </w:rPr>
      </w:pPr>
      <w:r w:rsidRPr="00301C04">
        <w:rPr>
          <w:rFonts w:ascii="Times New Roman" w:eastAsia="Times New Roman" w:hAnsi="Times New Roman" w:cs="Times New Roman"/>
          <w:b/>
          <w:bCs/>
          <w:sz w:val="24"/>
          <w:szCs w:val="24"/>
          <w:lang w:eastAsia="es-ES"/>
        </w:rPr>
        <w:t xml:space="preserve">Ángel Orcajo </w:t>
      </w:r>
      <w:proofErr w:type="spellStart"/>
      <w:r w:rsidRPr="00301C04">
        <w:rPr>
          <w:rFonts w:ascii="Times New Roman" w:eastAsia="Times New Roman" w:hAnsi="Times New Roman" w:cs="Times New Roman"/>
          <w:b/>
          <w:bCs/>
          <w:sz w:val="24"/>
          <w:szCs w:val="24"/>
          <w:lang w:eastAsia="es-ES"/>
        </w:rPr>
        <w:t>Orcajo</w:t>
      </w:r>
      <w:proofErr w:type="spellEnd"/>
      <w:r w:rsidR="00116708">
        <w:rPr>
          <w:rFonts w:ascii="Times New Roman" w:eastAsia="Times New Roman" w:hAnsi="Times New Roman" w:cs="Times New Roman"/>
          <w:b/>
          <w:bCs/>
          <w:sz w:val="24"/>
          <w:szCs w:val="24"/>
          <w:lang w:eastAsia="es-ES"/>
        </w:rPr>
        <w:t xml:space="preserve"> (Limpias 1952)</w:t>
      </w:r>
    </w:p>
    <w:p w14:paraId="519793B5" w14:textId="77777777" w:rsidR="00383D07" w:rsidRPr="00BE0327" w:rsidRDefault="00383D07" w:rsidP="00383D07">
      <w:pPr>
        <w:spacing w:after="0" w:line="240" w:lineRule="auto"/>
        <w:jc w:val="both"/>
        <w:rPr>
          <w:rFonts w:ascii="Times New Roman" w:eastAsia="Times New Roman" w:hAnsi="Times New Roman" w:cs="Times New Roman"/>
          <w:sz w:val="24"/>
          <w:szCs w:val="24"/>
          <w:lang w:eastAsia="es-ES"/>
        </w:rPr>
      </w:pPr>
      <w:r w:rsidRPr="00BE0327">
        <w:rPr>
          <w:rFonts w:ascii="Times New Roman" w:eastAsia="Times New Roman" w:hAnsi="Times New Roman" w:cs="Times New Roman"/>
          <w:sz w:val="24"/>
          <w:szCs w:val="24"/>
          <w:lang w:eastAsia="es-ES"/>
        </w:rPr>
        <w:t xml:space="preserve">Acabo de recibir el </w:t>
      </w:r>
      <w:proofErr w:type="spellStart"/>
      <w:r w:rsidRPr="00BE0327">
        <w:rPr>
          <w:rFonts w:ascii="Times New Roman" w:eastAsia="Times New Roman" w:hAnsi="Times New Roman" w:cs="Times New Roman"/>
          <w:sz w:val="24"/>
          <w:szCs w:val="24"/>
          <w:lang w:eastAsia="es-ES"/>
        </w:rPr>
        <w:t>nº</w:t>
      </w:r>
      <w:proofErr w:type="spellEnd"/>
      <w:r w:rsidRPr="00BE0327">
        <w:rPr>
          <w:rFonts w:ascii="Times New Roman" w:eastAsia="Times New Roman" w:hAnsi="Times New Roman" w:cs="Times New Roman"/>
          <w:sz w:val="24"/>
          <w:szCs w:val="24"/>
          <w:lang w:eastAsia="es-ES"/>
        </w:rPr>
        <w:t xml:space="preserve"> 199 de Yuca y quiero aprovechar la ocasión para felicitarte la Navidad a ti y a la inmensa colonia Yuca.</w:t>
      </w:r>
    </w:p>
    <w:p w14:paraId="3F0A74D3" w14:textId="0EC3FC4E" w:rsidR="00383D07" w:rsidRPr="00BE0327" w:rsidRDefault="00383D07" w:rsidP="00383D07">
      <w:pPr>
        <w:spacing w:after="0" w:line="240" w:lineRule="auto"/>
        <w:jc w:val="both"/>
        <w:rPr>
          <w:rFonts w:ascii="Times New Roman" w:eastAsia="Times New Roman" w:hAnsi="Times New Roman" w:cs="Times New Roman"/>
          <w:sz w:val="24"/>
          <w:szCs w:val="24"/>
          <w:lang w:eastAsia="es-ES"/>
        </w:rPr>
      </w:pPr>
      <w:r w:rsidRPr="00BE0327">
        <w:rPr>
          <w:rFonts w:ascii="Times New Roman" w:eastAsia="Times New Roman" w:hAnsi="Times New Roman" w:cs="Times New Roman"/>
          <w:sz w:val="24"/>
          <w:szCs w:val="24"/>
          <w:lang w:eastAsia="es-ES"/>
        </w:rPr>
        <w:t xml:space="preserve">Yo creo que los deseos son la pleamar de lo </w:t>
      </w:r>
      <w:r w:rsidR="00E30FCE">
        <w:rPr>
          <w:rFonts w:ascii="Times New Roman" w:eastAsia="Times New Roman" w:hAnsi="Times New Roman" w:cs="Times New Roman"/>
          <w:sz w:val="24"/>
          <w:szCs w:val="24"/>
          <w:lang w:eastAsia="es-ES"/>
        </w:rPr>
        <w:t xml:space="preserve">que </w:t>
      </w:r>
      <w:r w:rsidRPr="00BE0327">
        <w:rPr>
          <w:rFonts w:ascii="Times New Roman" w:eastAsia="Times New Roman" w:hAnsi="Times New Roman" w:cs="Times New Roman"/>
          <w:sz w:val="24"/>
          <w:szCs w:val="24"/>
          <w:lang w:eastAsia="es-ES"/>
        </w:rPr>
        <w:t>queremos ser y tener. Juegan y engañan con lo imposible. Sin embargo, me gustaría desear a todos un despertar primaveral, aunque ya sé que la tarde se pone obscura y que está cayendo deprisa. El pesimismo no conduce a nada y nosotros queremos ser efectivos hasta el último momento. ¡Viva</w:t>
      </w:r>
      <w:r>
        <w:rPr>
          <w:rFonts w:ascii="Times New Roman" w:eastAsia="Times New Roman" w:hAnsi="Times New Roman" w:cs="Times New Roman"/>
          <w:sz w:val="24"/>
          <w:szCs w:val="24"/>
          <w:lang w:eastAsia="es-ES"/>
        </w:rPr>
        <w:t>n</w:t>
      </w:r>
      <w:r w:rsidRPr="00BE0327">
        <w:rPr>
          <w:rFonts w:ascii="Times New Roman" w:eastAsia="Times New Roman" w:hAnsi="Times New Roman" w:cs="Times New Roman"/>
          <w:sz w:val="24"/>
          <w:szCs w:val="24"/>
          <w:lang w:eastAsia="es-ES"/>
        </w:rPr>
        <w:t xml:space="preserve"> los alegres porque de ellos es el reino de la tierra!</w:t>
      </w:r>
    </w:p>
    <w:p w14:paraId="0F3095FA" w14:textId="77777777" w:rsidR="00383D07" w:rsidRDefault="00383D07" w:rsidP="00383D07">
      <w:pPr>
        <w:spacing w:after="0" w:line="240" w:lineRule="auto"/>
        <w:jc w:val="both"/>
        <w:rPr>
          <w:rFonts w:ascii="Times New Roman" w:eastAsia="Times New Roman" w:hAnsi="Times New Roman" w:cs="Times New Roman"/>
          <w:sz w:val="24"/>
          <w:szCs w:val="24"/>
          <w:lang w:eastAsia="es-ES"/>
        </w:rPr>
      </w:pPr>
      <w:r w:rsidRPr="00BE0327">
        <w:rPr>
          <w:rFonts w:ascii="Times New Roman" w:eastAsia="Times New Roman" w:hAnsi="Times New Roman" w:cs="Times New Roman"/>
          <w:sz w:val="24"/>
          <w:szCs w:val="24"/>
          <w:lang w:eastAsia="es-ES"/>
        </w:rPr>
        <w:t>A nosotros, Félix, nos ilumina modestamente la luz y el recuerdo de nuestra propia estela vital. Apuesto a que la tuya ha sido grandiosa. Un abrazo.</w:t>
      </w:r>
    </w:p>
    <w:p w14:paraId="55F64AB2" w14:textId="77777777" w:rsidR="00383D07" w:rsidRPr="00BE0327" w:rsidRDefault="00383D07" w:rsidP="00383D07">
      <w:pPr>
        <w:spacing w:after="0" w:line="240" w:lineRule="auto"/>
        <w:jc w:val="both"/>
        <w:rPr>
          <w:rFonts w:ascii="Times New Roman" w:eastAsia="Times New Roman" w:hAnsi="Times New Roman" w:cs="Times New Roman"/>
          <w:sz w:val="24"/>
          <w:szCs w:val="24"/>
          <w:lang w:eastAsia="es-ES"/>
        </w:rPr>
      </w:pPr>
      <w:r w:rsidRPr="00BE0327">
        <w:rPr>
          <w:rFonts w:ascii="Times New Roman" w:eastAsia="Times New Roman" w:hAnsi="Times New Roman" w:cs="Times New Roman"/>
          <w:b/>
          <w:bCs/>
          <w:sz w:val="24"/>
          <w:szCs w:val="24"/>
          <w:lang w:eastAsia="es-ES"/>
        </w:rPr>
        <w:t>Como postdata:</w:t>
      </w:r>
      <w:r w:rsidRPr="00BE0327">
        <w:rPr>
          <w:rFonts w:ascii="Times New Roman" w:eastAsia="Times New Roman" w:hAnsi="Times New Roman" w:cs="Times New Roman"/>
          <w:sz w:val="24"/>
          <w:szCs w:val="24"/>
          <w:lang w:eastAsia="es-ES"/>
        </w:rPr>
        <w:t xml:space="preserve"> efectivamente con el Yuca del correo electrónico me basta. Suspende el envío </w:t>
      </w:r>
      <w:r w:rsidRPr="00BE0327">
        <w:rPr>
          <w:rFonts w:ascii="Times New Roman" w:eastAsia="Times New Roman" w:hAnsi="Times New Roman" w:cs="Times New Roman"/>
          <w:sz w:val="24"/>
          <w:szCs w:val="24"/>
          <w:lang w:eastAsia="es-ES"/>
        </w:rPr>
        <w:t>en físico. En Venezuela hubo un presidente rural que no sabía leer y que hizo un gran gobierno. Por la mañana le colocaban indefectiblemente un periódico en la mesa del desayuno. Él lo hojeaba cabeza arriba, y después, cabeza abajo, y sólo entonces aseguraba a su séquito que ya había leído toda la prensa. Me basta con una, un abrazo</w:t>
      </w:r>
    </w:p>
    <w:p w14:paraId="1FB0D6A1" w14:textId="77777777" w:rsidR="00C316FA" w:rsidRDefault="00C316FA" w:rsidP="00753A16">
      <w:pPr>
        <w:spacing w:after="0" w:line="240" w:lineRule="auto"/>
        <w:jc w:val="both"/>
        <w:outlineLvl w:val="0"/>
        <w:rPr>
          <w:rFonts w:ascii="Times New Roman" w:eastAsia="MS PGothic" w:hAnsi="Times New Roman" w:cs="Times New Roman"/>
          <w:bCs/>
          <w:sz w:val="24"/>
          <w:szCs w:val="24"/>
        </w:rPr>
      </w:pPr>
    </w:p>
    <w:p w14:paraId="2834760C" w14:textId="6D598E31" w:rsidR="00EE2AAA" w:rsidRPr="00EE2AAA" w:rsidRDefault="00EE2AAA" w:rsidP="00753A16">
      <w:pPr>
        <w:spacing w:after="0" w:line="240" w:lineRule="auto"/>
        <w:jc w:val="both"/>
        <w:outlineLvl w:val="0"/>
        <w:rPr>
          <w:rFonts w:ascii="Times New Roman" w:eastAsia="MS PGothic" w:hAnsi="Times New Roman" w:cs="Times New Roman"/>
          <w:bCs/>
          <w:sz w:val="24"/>
          <w:szCs w:val="24"/>
        </w:rPr>
      </w:pPr>
      <w:r w:rsidRPr="00EE2AAA">
        <w:rPr>
          <w:rFonts w:ascii="Times New Roman" w:eastAsia="MS PGothic" w:hAnsi="Times New Roman" w:cs="Times New Roman"/>
          <w:bCs/>
          <w:sz w:val="24"/>
          <w:szCs w:val="24"/>
        </w:rPr>
        <w:t>20/12/2021.</w:t>
      </w:r>
      <w:r w:rsidR="00F8372E">
        <w:rPr>
          <w:rFonts w:ascii="Times New Roman" w:eastAsia="MS PGothic" w:hAnsi="Times New Roman" w:cs="Times New Roman"/>
          <w:bCs/>
          <w:sz w:val="24"/>
          <w:szCs w:val="24"/>
        </w:rPr>
        <w:t xml:space="preserve"> </w:t>
      </w:r>
      <w:r w:rsidR="00E21845">
        <w:rPr>
          <w:rFonts w:ascii="Times New Roman" w:eastAsia="MS PGothic" w:hAnsi="Times New Roman" w:cs="Times New Roman"/>
          <w:bCs/>
          <w:sz w:val="24"/>
          <w:szCs w:val="24"/>
        </w:rPr>
        <w:t>Santa Marta, Salamanca.</w:t>
      </w:r>
    </w:p>
    <w:p w14:paraId="7AE21C43" w14:textId="6F72F52B" w:rsidR="00890049" w:rsidRPr="00EE2AAA" w:rsidRDefault="00AC583A" w:rsidP="00753A16">
      <w:pPr>
        <w:spacing w:after="0" w:line="240" w:lineRule="auto"/>
        <w:jc w:val="both"/>
        <w:outlineLvl w:val="0"/>
        <w:rPr>
          <w:rFonts w:ascii="Times New Roman" w:eastAsia="MS PGothic" w:hAnsi="Times New Roman" w:cs="Times New Roman"/>
          <w:bCs/>
          <w:sz w:val="24"/>
          <w:szCs w:val="24"/>
        </w:rPr>
      </w:pPr>
      <w:r w:rsidRPr="00EE2AAA">
        <w:rPr>
          <w:rFonts w:ascii="Times New Roman" w:eastAsia="MS PGothic" w:hAnsi="Times New Roman" w:cs="Times New Roman"/>
          <w:bCs/>
          <w:sz w:val="24"/>
          <w:szCs w:val="24"/>
        </w:rPr>
        <w:t xml:space="preserve">Me uno a vuestros sentimientos. </w:t>
      </w:r>
    </w:p>
    <w:p w14:paraId="4828FE55" w14:textId="1446CAE3" w:rsidR="00890049" w:rsidRPr="00EE2AAA" w:rsidRDefault="00AC583A" w:rsidP="00753A16">
      <w:pPr>
        <w:spacing w:after="0" w:line="240" w:lineRule="auto"/>
        <w:jc w:val="both"/>
        <w:outlineLvl w:val="0"/>
        <w:rPr>
          <w:rFonts w:ascii="Times New Roman" w:eastAsia="MS PGothic" w:hAnsi="Times New Roman" w:cs="Times New Roman"/>
          <w:bCs/>
          <w:sz w:val="24"/>
          <w:szCs w:val="24"/>
        </w:rPr>
      </w:pPr>
      <w:r w:rsidRPr="00EE2AAA">
        <w:rPr>
          <w:rFonts w:ascii="Times New Roman" w:eastAsia="MS PGothic" w:hAnsi="Times New Roman" w:cs="Times New Roman"/>
          <w:bCs/>
          <w:sz w:val="24"/>
          <w:szCs w:val="24"/>
        </w:rPr>
        <w:t>Feliz Navid</w:t>
      </w:r>
      <w:r w:rsidR="00890049" w:rsidRPr="00EE2AAA">
        <w:rPr>
          <w:rFonts w:ascii="Times New Roman" w:eastAsia="MS PGothic" w:hAnsi="Times New Roman" w:cs="Times New Roman"/>
          <w:bCs/>
          <w:sz w:val="24"/>
          <w:szCs w:val="24"/>
        </w:rPr>
        <w:t xml:space="preserve">ad. </w:t>
      </w:r>
    </w:p>
    <w:p w14:paraId="7B1299CC" w14:textId="398D2DAE" w:rsidR="00AC583A" w:rsidRPr="00EE2AAA" w:rsidRDefault="00890049" w:rsidP="00753A16">
      <w:pPr>
        <w:spacing w:after="0" w:line="240" w:lineRule="auto"/>
        <w:jc w:val="both"/>
        <w:outlineLvl w:val="0"/>
        <w:rPr>
          <w:rFonts w:ascii="Times New Roman" w:eastAsia="MS PGothic" w:hAnsi="Times New Roman" w:cs="Times New Roman"/>
          <w:b/>
          <w:sz w:val="24"/>
          <w:szCs w:val="24"/>
        </w:rPr>
      </w:pPr>
      <w:r w:rsidRPr="00EE2AAA">
        <w:rPr>
          <w:rFonts w:ascii="Times New Roman" w:eastAsia="MS PGothic" w:hAnsi="Times New Roman" w:cs="Times New Roman"/>
          <w:b/>
          <w:sz w:val="24"/>
          <w:szCs w:val="24"/>
        </w:rPr>
        <w:t>Francisco Salinero Martín.</w:t>
      </w:r>
      <w:r w:rsidR="00B769FB">
        <w:rPr>
          <w:rFonts w:ascii="Times New Roman" w:eastAsia="MS PGothic" w:hAnsi="Times New Roman" w:cs="Times New Roman"/>
          <w:b/>
          <w:sz w:val="24"/>
          <w:szCs w:val="24"/>
        </w:rPr>
        <w:t xml:space="preserve"> (1952)</w:t>
      </w:r>
    </w:p>
    <w:p w14:paraId="7DC8A2D2" w14:textId="77777777" w:rsidR="006F1181" w:rsidRDefault="006F1181" w:rsidP="00753A16">
      <w:pPr>
        <w:spacing w:after="0" w:line="240" w:lineRule="auto"/>
        <w:jc w:val="both"/>
        <w:outlineLvl w:val="0"/>
        <w:rPr>
          <w:rFonts w:ascii="Times New Roman" w:eastAsia="MS PGothic" w:hAnsi="Times New Roman" w:cs="Times New Roman"/>
          <w:bCs/>
          <w:sz w:val="28"/>
          <w:szCs w:val="28"/>
        </w:rPr>
      </w:pPr>
    </w:p>
    <w:p w14:paraId="79931826" w14:textId="2D8FB968" w:rsidR="00FD6036" w:rsidRDefault="006F1181" w:rsidP="00753A16">
      <w:pPr>
        <w:spacing w:after="0" w:line="240" w:lineRule="auto"/>
        <w:jc w:val="both"/>
        <w:outlineLvl w:val="0"/>
        <w:rPr>
          <w:rFonts w:ascii="Times New Roman" w:eastAsia="MS PGothic" w:hAnsi="Times New Roman" w:cs="Times New Roman"/>
          <w:bCs/>
          <w:sz w:val="28"/>
          <w:szCs w:val="28"/>
        </w:rPr>
      </w:pPr>
      <w:r>
        <w:rPr>
          <w:rFonts w:ascii="Times New Roman" w:eastAsia="MS PGothic" w:hAnsi="Times New Roman" w:cs="Times New Roman"/>
          <w:bCs/>
          <w:sz w:val="28"/>
          <w:szCs w:val="28"/>
        </w:rPr>
        <w:t>2</w:t>
      </w:r>
      <w:r w:rsidR="00EE2AAA">
        <w:rPr>
          <w:rFonts w:ascii="Times New Roman" w:eastAsia="MS PGothic" w:hAnsi="Times New Roman" w:cs="Times New Roman"/>
          <w:bCs/>
          <w:sz w:val="28"/>
          <w:szCs w:val="28"/>
        </w:rPr>
        <w:t>0/12/2021</w:t>
      </w:r>
      <w:r w:rsidR="00E21845">
        <w:rPr>
          <w:rFonts w:ascii="Times New Roman" w:eastAsia="MS PGothic" w:hAnsi="Times New Roman" w:cs="Times New Roman"/>
          <w:bCs/>
          <w:sz w:val="28"/>
          <w:szCs w:val="28"/>
        </w:rPr>
        <w:t xml:space="preserve"> </w:t>
      </w:r>
      <w:r w:rsidR="00E21845" w:rsidRPr="008A688A">
        <w:rPr>
          <w:rFonts w:ascii="Times New Roman" w:eastAsia="MS PGothic" w:hAnsi="Times New Roman" w:cs="Times New Roman"/>
          <w:bCs/>
          <w:sz w:val="24"/>
          <w:szCs w:val="24"/>
        </w:rPr>
        <w:t>San Sebastián</w:t>
      </w:r>
      <w:r w:rsidR="00F9656B" w:rsidRPr="008A688A">
        <w:rPr>
          <w:rFonts w:ascii="Times New Roman" w:eastAsia="MS PGothic" w:hAnsi="Times New Roman" w:cs="Times New Roman"/>
          <w:bCs/>
          <w:sz w:val="24"/>
          <w:szCs w:val="24"/>
        </w:rPr>
        <w:t>.</w:t>
      </w:r>
    </w:p>
    <w:p w14:paraId="11585793" w14:textId="556222AB" w:rsidR="00FD6036" w:rsidRPr="00FD6036" w:rsidRDefault="00FD6036" w:rsidP="00605B0E">
      <w:pPr>
        <w:spacing w:after="0" w:line="240" w:lineRule="auto"/>
        <w:jc w:val="both"/>
        <w:rPr>
          <w:rFonts w:ascii="Times New Roman" w:eastAsia="Times New Roman" w:hAnsi="Times New Roman" w:cs="Times New Roman"/>
          <w:sz w:val="24"/>
          <w:szCs w:val="24"/>
          <w:lang w:eastAsia="es-ES"/>
        </w:rPr>
      </w:pPr>
      <w:r w:rsidRPr="00FD6036">
        <w:rPr>
          <w:rFonts w:ascii="Times New Roman" w:eastAsia="Times New Roman" w:hAnsi="Times New Roman" w:cs="Times New Roman"/>
          <w:sz w:val="24"/>
          <w:szCs w:val="24"/>
          <w:lang w:eastAsia="es-ES"/>
        </w:rPr>
        <w:t xml:space="preserve">Muy agradecido Felix por tu felicitación y por todos los demás detalles que a través del tiempo van apareciendo de tu parte. Hace mucho que me considero en deuda con </w:t>
      </w:r>
      <w:proofErr w:type="gramStart"/>
      <w:r w:rsidRPr="00FD6036">
        <w:rPr>
          <w:rFonts w:ascii="Times New Roman" w:eastAsia="Times New Roman" w:hAnsi="Times New Roman" w:cs="Times New Roman"/>
          <w:sz w:val="24"/>
          <w:szCs w:val="24"/>
          <w:lang w:eastAsia="es-ES"/>
        </w:rPr>
        <w:t>Yuca</w:t>
      </w:r>
      <w:proofErr w:type="gramEnd"/>
      <w:r w:rsidRPr="00FD6036">
        <w:rPr>
          <w:rFonts w:ascii="Times New Roman" w:eastAsia="Times New Roman" w:hAnsi="Times New Roman" w:cs="Times New Roman"/>
          <w:sz w:val="24"/>
          <w:szCs w:val="24"/>
          <w:lang w:eastAsia="es-ES"/>
        </w:rPr>
        <w:t xml:space="preserve"> pero mis medios son escasos y sigo esperando el momento de poder satisfacer mi deseo de resarcirla. Te deseo a ti y a toda tu familia lo mejor: bendiciones de Dios, paz, alegría de ser hijo de Dios y salud hasta donde Dios quiera. Un fuerte abrazo. </w:t>
      </w:r>
      <w:r w:rsidRPr="00FD6036">
        <w:rPr>
          <w:rFonts w:ascii="Times New Roman" w:eastAsia="Times New Roman" w:hAnsi="Times New Roman" w:cs="Times New Roman"/>
          <w:b/>
          <w:bCs/>
          <w:sz w:val="24"/>
          <w:szCs w:val="24"/>
          <w:lang w:eastAsia="es-ES"/>
        </w:rPr>
        <w:t>José Luís Argaña.</w:t>
      </w:r>
      <w:r w:rsidR="001634EB">
        <w:rPr>
          <w:rFonts w:ascii="Times New Roman" w:eastAsia="Times New Roman" w:hAnsi="Times New Roman" w:cs="Times New Roman"/>
          <w:b/>
          <w:bCs/>
          <w:sz w:val="24"/>
          <w:szCs w:val="24"/>
          <w:lang w:eastAsia="es-ES"/>
        </w:rPr>
        <w:t xml:space="preserve"> (1951)</w:t>
      </w:r>
    </w:p>
    <w:p w14:paraId="295A846D" w14:textId="6CB6F400" w:rsidR="00FD6036" w:rsidRDefault="00FD6036" w:rsidP="00753A16">
      <w:pPr>
        <w:spacing w:after="0" w:line="240" w:lineRule="auto"/>
        <w:jc w:val="both"/>
        <w:outlineLvl w:val="0"/>
        <w:rPr>
          <w:rFonts w:ascii="Times New Roman" w:eastAsia="MS PGothic" w:hAnsi="Times New Roman" w:cs="Times New Roman"/>
          <w:bCs/>
          <w:sz w:val="28"/>
          <w:szCs w:val="28"/>
        </w:rPr>
      </w:pPr>
      <w:r>
        <w:rPr>
          <w:rFonts w:ascii="Times New Roman" w:eastAsia="MS PGothic" w:hAnsi="Times New Roman" w:cs="Times New Roman"/>
          <w:bCs/>
          <w:sz w:val="28"/>
          <w:szCs w:val="28"/>
        </w:rPr>
        <w:t>-----------------------------------------------</w:t>
      </w:r>
    </w:p>
    <w:p w14:paraId="1A64AA6A" w14:textId="5DD33146" w:rsidR="004831E3" w:rsidRPr="00DE1974" w:rsidRDefault="007D6625" w:rsidP="00300AAB">
      <w:pPr>
        <w:shd w:val="clear" w:color="auto" w:fill="FFFFFF"/>
        <w:spacing w:after="300" w:line="288" w:lineRule="atLeast"/>
        <w:jc w:val="both"/>
        <w:outlineLvl w:val="1"/>
        <w:rPr>
          <w:rFonts w:ascii="Times New Roman" w:eastAsia="Times New Roman" w:hAnsi="Times New Roman" w:cs="Times New Roman"/>
          <w:sz w:val="24"/>
          <w:szCs w:val="24"/>
          <w:lang w:eastAsia="es-ES"/>
        </w:rPr>
      </w:pPr>
      <w:r w:rsidRPr="00DE1974">
        <w:rPr>
          <w:rFonts w:ascii="Times New Roman" w:eastAsia="Times New Roman" w:hAnsi="Times New Roman" w:cs="Times New Roman"/>
          <w:b/>
          <w:bCs/>
          <w:sz w:val="24"/>
          <w:szCs w:val="24"/>
          <w:lang w:eastAsia="es-ES"/>
        </w:rPr>
        <w:t>20/12/2021</w:t>
      </w:r>
      <w:r w:rsidR="007C6A4E" w:rsidRPr="00DE1974">
        <w:rPr>
          <w:rFonts w:ascii="Times New Roman" w:eastAsia="Times New Roman" w:hAnsi="Times New Roman" w:cs="Times New Roman"/>
          <w:b/>
          <w:bCs/>
          <w:sz w:val="24"/>
          <w:szCs w:val="24"/>
          <w:lang w:eastAsia="es-ES"/>
        </w:rPr>
        <w:t xml:space="preserve">. </w:t>
      </w:r>
      <w:r w:rsidR="004831E3" w:rsidRPr="00DE1974">
        <w:rPr>
          <w:rFonts w:ascii="Times New Roman" w:eastAsia="Times New Roman" w:hAnsi="Times New Roman" w:cs="Times New Roman"/>
          <w:b/>
          <w:bCs/>
          <w:sz w:val="24"/>
          <w:szCs w:val="24"/>
          <w:lang w:eastAsia="es-ES"/>
        </w:rPr>
        <w:t>Jesús González Capel</w:t>
      </w:r>
      <w:r w:rsidR="00601A03" w:rsidRPr="00DE1974">
        <w:rPr>
          <w:rFonts w:ascii="Times New Roman" w:eastAsia="Times New Roman" w:hAnsi="Times New Roman" w:cs="Times New Roman"/>
          <w:b/>
          <w:bCs/>
          <w:sz w:val="24"/>
          <w:szCs w:val="24"/>
          <w:lang w:eastAsia="es-ES"/>
        </w:rPr>
        <w:t xml:space="preserve">. </w:t>
      </w:r>
      <w:r w:rsidR="004831E3" w:rsidRPr="00DE1974">
        <w:rPr>
          <w:rFonts w:ascii="Times New Roman" w:eastAsia="Times New Roman" w:hAnsi="Times New Roman" w:cs="Times New Roman"/>
          <w:sz w:val="24"/>
          <w:szCs w:val="24"/>
          <w:lang w:eastAsia="es-ES"/>
        </w:rPr>
        <w:t>Hola, Félix: ¡M</w:t>
      </w:r>
      <w:r w:rsidR="007C6A4E" w:rsidRPr="00DE1974">
        <w:rPr>
          <w:rFonts w:ascii="Times New Roman" w:eastAsia="Times New Roman" w:hAnsi="Times New Roman" w:cs="Times New Roman"/>
          <w:sz w:val="24"/>
          <w:szCs w:val="24"/>
          <w:lang w:eastAsia="es-ES"/>
        </w:rPr>
        <w:t>uchas gracias por tu felicitación navideña</w:t>
      </w:r>
      <w:r w:rsidR="004831E3" w:rsidRPr="00DE1974">
        <w:rPr>
          <w:rFonts w:ascii="Times New Roman" w:eastAsia="Times New Roman" w:hAnsi="Times New Roman" w:cs="Times New Roman"/>
          <w:sz w:val="24"/>
          <w:szCs w:val="24"/>
          <w:lang w:eastAsia="es-ES"/>
        </w:rPr>
        <w:t>! Yo te adjunto la que he enviado a todos los exalumnos de la Escuela Apostólica de Palma de Mallorca y misioneros de España. Aunque el texto está en mallorquín, su comprensión es sencilla.</w:t>
      </w:r>
      <w:r w:rsidR="00300AAB" w:rsidRPr="00DE1974">
        <w:rPr>
          <w:rFonts w:ascii="Times New Roman" w:eastAsia="Times New Roman" w:hAnsi="Times New Roman" w:cs="Times New Roman"/>
          <w:sz w:val="24"/>
          <w:szCs w:val="24"/>
          <w:lang w:eastAsia="es-ES"/>
        </w:rPr>
        <w:t xml:space="preserve"> </w:t>
      </w:r>
      <w:r w:rsidR="004831E3" w:rsidRPr="00DE1974">
        <w:rPr>
          <w:rFonts w:ascii="Times New Roman" w:eastAsia="Times New Roman" w:hAnsi="Times New Roman" w:cs="Times New Roman"/>
          <w:sz w:val="24"/>
          <w:szCs w:val="24"/>
          <w:lang w:eastAsia="es-ES"/>
        </w:rPr>
        <w:t>Un abrazo.</w:t>
      </w:r>
    </w:p>
    <w:p w14:paraId="7AD0FB6B" w14:textId="5859050F" w:rsidR="00472E6E" w:rsidRPr="00DE1974" w:rsidRDefault="00472E6E" w:rsidP="00E737D2">
      <w:pPr>
        <w:shd w:val="clear" w:color="auto" w:fill="FFFFFF"/>
        <w:spacing w:after="0" w:line="240" w:lineRule="auto"/>
        <w:jc w:val="both"/>
        <w:rPr>
          <w:rFonts w:ascii="Times New Roman" w:eastAsia="Times New Roman" w:hAnsi="Times New Roman" w:cs="Times New Roman"/>
          <w:sz w:val="24"/>
          <w:szCs w:val="24"/>
          <w:lang w:eastAsia="es-ES"/>
        </w:rPr>
      </w:pPr>
      <w:r w:rsidRPr="00DE1974">
        <w:rPr>
          <w:rFonts w:ascii="Times New Roman" w:hAnsi="Times New Roman" w:cs="Times New Roman"/>
          <w:noProof/>
          <w:sz w:val="24"/>
          <w:szCs w:val="24"/>
        </w:rPr>
        <w:drawing>
          <wp:inline distT="0" distB="0" distL="0" distR="0" wp14:anchorId="03EE2941" wp14:editId="3C509E48">
            <wp:extent cx="2809875" cy="2956560"/>
            <wp:effectExtent l="0" t="0" r="9525"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040" cy="2967256"/>
                    </a:xfrm>
                    <a:prstGeom prst="rect">
                      <a:avLst/>
                    </a:prstGeom>
                    <a:noFill/>
                    <a:ln>
                      <a:noFill/>
                    </a:ln>
                  </pic:spPr>
                </pic:pic>
              </a:graphicData>
            </a:graphic>
          </wp:inline>
        </w:drawing>
      </w:r>
    </w:p>
    <w:p w14:paraId="35AB5BCB" w14:textId="77777777" w:rsidR="00F96EC5" w:rsidRDefault="00F96EC5" w:rsidP="002A2EE3">
      <w:pPr>
        <w:shd w:val="clear" w:color="auto" w:fill="FFFFFF"/>
        <w:spacing w:after="0" w:line="240" w:lineRule="auto"/>
        <w:jc w:val="both"/>
        <w:rPr>
          <w:rFonts w:ascii="Times New Roman" w:eastAsia="Times New Roman" w:hAnsi="Times New Roman" w:cs="Times New Roman"/>
          <w:color w:val="222222"/>
          <w:sz w:val="24"/>
          <w:szCs w:val="24"/>
          <w:lang w:eastAsia="es-ES"/>
        </w:rPr>
      </w:pPr>
    </w:p>
    <w:p w14:paraId="625BCA6B" w14:textId="7BD5019A" w:rsidR="00F26BEE" w:rsidRDefault="009C3509" w:rsidP="002A2EE3">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2A2EE3">
        <w:rPr>
          <w:rFonts w:ascii="Times New Roman" w:eastAsia="Times New Roman" w:hAnsi="Times New Roman" w:cs="Times New Roman"/>
          <w:color w:val="222222"/>
          <w:sz w:val="24"/>
          <w:szCs w:val="24"/>
          <w:lang w:eastAsia="es-ES"/>
        </w:rPr>
        <w:lastRenderedPageBreak/>
        <w:t>20/12.2021.</w:t>
      </w:r>
      <w:r w:rsidR="00F26BEE">
        <w:rPr>
          <w:rFonts w:ascii="Times New Roman" w:eastAsia="Times New Roman" w:hAnsi="Times New Roman" w:cs="Times New Roman"/>
          <w:color w:val="222222"/>
          <w:sz w:val="24"/>
          <w:szCs w:val="24"/>
          <w:lang w:eastAsia="es-ES"/>
        </w:rPr>
        <w:t xml:space="preserve"> Granada</w:t>
      </w:r>
      <w:r w:rsidRPr="002A2EE3">
        <w:rPr>
          <w:rFonts w:ascii="Times New Roman" w:eastAsia="Times New Roman" w:hAnsi="Times New Roman" w:cs="Times New Roman"/>
          <w:color w:val="222222"/>
          <w:sz w:val="24"/>
          <w:szCs w:val="24"/>
          <w:lang w:eastAsia="es-ES"/>
        </w:rPr>
        <w:t xml:space="preserve"> </w:t>
      </w:r>
    </w:p>
    <w:p w14:paraId="086C932E" w14:textId="6B1366CE" w:rsidR="005B5FDE" w:rsidRPr="002A2EE3" w:rsidRDefault="005B5FDE" w:rsidP="002A2EE3">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5B5FDE">
        <w:rPr>
          <w:rFonts w:ascii="Times New Roman" w:eastAsia="Times New Roman" w:hAnsi="Times New Roman" w:cs="Times New Roman"/>
          <w:color w:val="222222"/>
          <w:sz w:val="24"/>
          <w:szCs w:val="24"/>
          <w:lang w:eastAsia="es-ES"/>
        </w:rPr>
        <w:t>Félix</w:t>
      </w:r>
      <w:r w:rsidR="009C3509" w:rsidRPr="002A2EE3">
        <w:rPr>
          <w:rFonts w:ascii="Times New Roman" w:eastAsia="Times New Roman" w:hAnsi="Times New Roman" w:cs="Times New Roman"/>
          <w:color w:val="222222"/>
          <w:sz w:val="24"/>
          <w:szCs w:val="24"/>
          <w:lang w:eastAsia="es-ES"/>
        </w:rPr>
        <w:t xml:space="preserve"> un abrazo grande y que pases unas navidades estupendas.</w:t>
      </w:r>
    </w:p>
    <w:p w14:paraId="676364D0" w14:textId="0CC22D1C" w:rsidR="009C3509" w:rsidRPr="002A2EE3" w:rsidRDefault="009C3509" w:rsidP="002A2EE3">
      <w:pPr>
        <w:shd w:val="clear" w:color="auto" w:fill="FFFFFF"/>
        <w:spacing w:after="0" w:line="240" w:lineRule="auto"/>
        <w:jc w:val="both"/>
        <w:rPr>
          <w:rFonts w:ascii="Times New Roman" w:eastAsia="Times New Roman" w:hAnsi="Times New Roman" w:cs="Times New Roman"/>
          <w:b/>
          <w:bCs/>
          <w:color w:val="222222"/>
          <w:sz w:val="24"/>
          <w:szCs w:val="24"/>
          <w:lang w:eastAsia="es-ES"/>
        </w:rPr>
      </w:pPr>
      <w:r w:rsidRPr="002A2EE3">
        <w:rPr>
          <w:rFonts w:ascii="Times New Roman" w:eastAsia="Times New Roman" w:hAnsi="Times New Roman" w:cs="Times New Roman"/>
          <w:b/>
          <w:bCs/>
          <w:color w:val="222222"/>
          <w:sz w:val="24"/>
          <w:szCs w:val="24"/>
          <w:lang w:eastAsia="es-ES"/>
        </w:rPr>
        <w:t xml:space="preserve">Rosendo Palacios </w:t>
      </w:r>
      <w:proofErr w:type="spellStart"/>
      <w:r w:rsidRPr="002A2EE3">
        <w:rPr>
          <w:rFonts w:ascii="Times New Roman" w:eastAsia="Times New Roman" w:hAnsi="Times New Roman" w:cs="Times New Roman"/>
          <w:b/>
          <w:bCs/>
          <w:color w:val="222222"/>
          <w:sz w:val="24"/>
          <w:szCs w:val="24"/>
          <w:lang w:eastAsia="es-ES"/>
        </w:rPr>
        <w:t>Palacios</w:t>
      </w:r>
      <w:proofErr w:type="spellEnd"/>
      <w:r w:rsidR="00881B46">
        <w:rPr>
          <w:rFonts w:ascii="Times New Roman" w:eastAsia="Times New Roman" w:hAnsi="Times New Roman" w:cs="Times New Roman"/>
          <w:b/>
          <w:bCs/>
          <w:color w:val="222222"/>
          <w:sz w:val="24"/>
          <w:szCs w:val="24"/>
          <w:lang w:eastAsia="es-ES"/>
        </w:rPr>
        <w:t xml:space="preserve"> </w:t>
      </w:r>
      <w:r w:rsidR="0005695D">
        <w:rPr>
          <w:rFonts w:ascii="Times New Roman" w:eastAsia="Times New Roman" w:hAnsi="Times New Roman" w:cs="Times New Roman"/>
          <w:b/>
          <w:bCs/>
          <w:color w:val="222222"/>
          <w:sz w:val="24"/>
          <w:szCs w:val="24"/>
          <w:lang w:eastAsia="es-ES"/>
        </w:rPr>
        <w:t>(1954)</w:t>
      </w:r>
    </w:p>
    <w:p w14:paraId="25EA8838" w14:textId="77777777" w:rsidR="00D8245E" w:rsidRDefault="00D8245E" w:rsidP="005B5FDE">
      <w:pPr>
        <w:shd w:val="clear" w:color="auto" w:fill="FFFFFF"/>
        <w:spacing w:after="0" w:line="240" w:lineRule="auto"/>
        <w:rPr>
          <w:rFonts w:ascii="Times New Roman" w:eastAsia="Times New Roman" w:hAnsi="Times New Roman" w:cs="Times New Roman"/>
          <w:sz w:val="28"/>
          <w:szCs w:val="28"/>
          <w:lang w:eastAsia="es-ES"/>
        </w:rPr>
      </w:pPr>
    </w:p>
    <w:p w14:paraId="147507BB" w14:textId="30E021D6" w:rsidR="00F9656B" w:rsidRDefault="00D8245E" w:rsidP="005B5FDE">
      <w:pPr>
        <w:shd w:val="clear" w:color="auto" w:fill="FFFFFF"/>
        <w:spacing w:after="0" w:line="240" w:lineRule="auto"/>
        <w:rPr>
          <w:rFonts w:ascii="Times New Roman" w:eastAsia="Times New Roman" w:hAnsi="Times New Roman" w:cs="Times New Roman"/>
          <w:sz w:val="24"/>
          <w:szCs w:val="24"/>
          <w:lang w:eastAsia="es-ES"/>
        </w:rPr>
      </w:pPr>
      <w:r w:rsidRPr="003C34B8">
        <w:rPr>
          <w:rFonts w:ascii="Times New Roman" w:eastAsia="Times New Roman" w:hAnsi="Times New Roman" w:cs="Times New Roman"/>
          <w:sz w:val="24"/>
          <w:szCs w:val="24"/>
          <w:lang w:eastAsia="es-ES"/>
        </w:rPr>
        <w:t>21/12/2021</w:t>
      </w:r>
      <w:r>
        <w:rPr>
          <w:rFonts w:ascii="Times New Roman" w:eastAsia="Times New Roman" w:hAnsi="Times New Roman" w:cs="Times New Roman"/>
          <w:sz w:val="28"/>
          <w:szCs w:val="28"/>
          <w:lang w:eastAsia="es-ES"/>
        </w:rPr>
        <w:t>.</w:t>
      </w:r>
      <w:r w:rsidR="00F9656B">
        <w:rPr>
          <w:rFonts w:ascii="Times New Roman" w:eastAsia="Times New Roman" w:hAnsi="Times New Roman" w:cs="Times New Roman"/>
          <w:sz w:val="28"/>
          <w:szCs w:val="28"/>
          <w:lang w:eastAsia="es-ES"/>
        </w:rPr>
        <w:t xml:space="preserve"> </w:t>
      </w:r>
      <w:r w:rsidR="009D31E3" w:rsidRPr="006F1181">
        <w:rPr>
          <w:rFonts w:ascii="Times New Roman" w:eastAsia="Times New Roman" w:hAnsi="Times New Roman" w:cs="Times New Roman"/>
          <w:sz w:val="24"/>
          <w:szCs w:val="24"/>
          <w:lang w:eastAsia="es-ES"/>
        </w:rPr>
        <w:t xml:space="preserve">Getafe, </w:t>
      </w:r>
      <w:r w:rsidR="00F9656B" w:rsidRPr="006F1181">
        <w:rPr>
          <w:rFonts w:ascii="Times New Roman" w:eastAsia="Times New Roman" w:hAnsi="Times New Roman" w:cs="Times New Roman"/>
          <w:sz w:val="24"/>
          <w:szCs w:val="24"/>
          <w:lang w:eastAsia="es-ES"/>
        </w:rPr>
        <w:t>Madrid</w:t>
      </w:r>
      <w:r w:rsidRPr="00AB3CE0">
        <w:rPr>
          <w:rFonts w:ascii="Times New Roman" w:eastAsia="Times New Roman" w:hAnsi="Times New Roman" w:cs="Times New Roman"/>
          <w:sz w:val="24"/>
          <w:szCs w:val="24"/>
          <w:lang w:eastAsia="es-ES"/>
        </w:rPr>
        <w:t xml:space="preserve"> </w:t>
      </w:r>
    </w:p>
    <w:p w14:paraId="005133E2" w14:textId="37961A20" w:rsidR="001724F0" w:rsidRDefault="00D8245E" w:rsidP="005B5FDE">
      <w:pPr>
        <w:shd w:val="clear" w:color="auto" w:fill="FFFFFF"/>
        <w:spacing w:after="0" w:line="240" w:lineRule="auto"/>
        <w:rPr>
          <w:rFonts w:ascii="Times New Roman" w:hAnsi="Times New Roman" w:cs="Times New Roman"/>
          <w:color w:val="000000"/>
          <w:sz w:val="24"/>
          <w:szCs w:val="24"/>
          <w:shd w:val="clear" w:color="auto" w:fill="FFFFFF"/>
        </w:rPr>
      </w:pPr>
      <w:r w:rsidRPr="00AB3CE0">
        <w:rPr>
          <w:rFonts w:ascii="Times New Roman" w:hAnsi="Times New Roman" w:cs="Times New Roman"/>
          <w:color w:val="000000"/>
          <w:sz w:val="24"/>
          <w:szCs w:val="24"/>
          <w:shd w:val="clear" w:color="auto" w:fill="FFFFFF"/>
        </w:rPr>
        <w:t>Feliz Navidad y Felices Fiestas también para ti y para los tuyos. Salud.</w:t>
      </w:r>
    </w:p>
    <w:p w14:paraId="40EA5EC2" w14:textId="45729557" w:rsidR="00AB3CE0" w:rsidRPr="00AB3CE0" w:rsidRDefault="00AB3CE0" w:rsidP="005B5FDE">
      <w:pPr>
        <w:shd w:val="clear" w:color="auto" w:fill="FFFFFF"/>
        <w:spacing w:after="0" w:line="240" w:lineRule="auto"/>
        <w:rPr>
          <w:rFonts w:ascii="Times New Roman" w:eastAsia="Times New Roman" w:hAnsi="Times New Roman" w:cs="Times New Roman"/>
          <w:b/>
          <w:bCs/>
          <w:sz w:val="24"/>
          <w:szCs w:val="24"/>
          <w:lang w:eastAsia="es-ES"/>
        </w:rPr>
      </w:pPr>
      <w:r w:rsidRPr="00AB3CE0">
        <w:rPr>
          <w:rFonts w:ascii="Times New Roman" w:hAnsi="Times New Roman" w:cs="Times New Roman"/>
          <w:b/>
          <w:bCs/>
          <w:color w:val="000000"/>
          <w:sz w:val="24"/>
          <w:szCs w:val="24"/>
          <w:shd w:val="clear" w:color="auto" w:fill="FFFFFF"/>
        </w:rPr>
        <w:t>Antonio Tobar</w:t>
      </w:r>
      <w:r w:rsidR="009D31E3">
        <w:rPr>
          <w:rFonts w:ascii="Times New Roman" w:hAnsi="Times New Roman" w:cs="Times New Roman"/>
          <w:b/>
          <w:bCs/>
          <w:color w:val="000000"/>
          <w:sz w:val="24"/>
          <w:szCs w:val="24"/>
          <w:shd w:val="clear" w:color="auto" w:fill="FFFFFF"/>
        </w:rPr>
        <w:t xml:space="preserve"> (1969)</w:t>
      </w:r>
    </w:p>
    <w:p w14:paraId="0B54D065" w14:textId="77777777" w:rsidR="005B6CC9" w:rsidRDefault="005B6CC9" w:rsidP="001715A7">
      <w:pPr>
        <w:shd w:val="clear" w:color="auto" w:fill="FFFFFF"/>
        <w:spacing w:after="0" w:line="240" w:lineRule="auto"/>
        <w:jc w:val="both"/>
        <w:rPr>
          <w:rFonts w:ascii="Times New Roman" w:eastAsia="Times New Roman" w:hAnsi="Times New Roman" w:cs="Times New Roman"/>
          <w:sz w:val="24"/>
          <w:szCs w:val="24"/>
          <w:lang w:eastAsia="es-ES"/>
        </w:rPr>
      </w:pPr>
    </w:p>
    <w:p w14:paraId="3DDA3DEF" w14:textId="0B5DDF4F" w:rsidR="00F26BEE" w:rsidRDefault="005C6331" w:rsidP="001715A7">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21</w:t>
      </w:r>
      <w:r w:rsidR="00F54D22">
        <w:rPr>
          <w:rFonts w:ascii="Times New Roman" w:eastAsia="Times New Roman" w:hAnsi="Times New Roman" w:cs="Times New Roman"/>
          <w:sz w:val="24"/>
          <w:szCs w:val="24"/>
          <w:lang w:eastAsia="es-ES"/>
        </w:rPr>
        <w:t>/12/2021.</w:t>
      </w:r>
      <w:r w:rsidR="00F26BEE">
        <w:rPr>
          <w:rFonts w:ascii="Times New Roman" w:eastAsia="Times New Roman" w:hAnsi="Times New Roman" w:cs="Times New Roman"/>
          <w:sz w:val="24"/>
          <w:szCs w:val="24"/>
          <w:lang w:eastAsia="es-ES"/>
        </w:rPr>
        <w:t xml:space="preserve"> Lima, Perú</w:t>
      </w:r>
      <w:r w:rsidR="00F54D22">
        <w:rPr>
          <w:rFonts w:ascii="Times New Roman" w:eastAsia="Times New Roman" w:hAnsi="Times New Roman" w:cs="Times New Roman"/>
          <w:sz w:val="24"/>
          <w:szCs w:val="24"/>
          <w:lang w:eastAsia="es-ES"/>
        </w:rPr>
        <w:t xml:space="preserve"> </w:t>
      </w:r>
    </w:p>
    <w:p w14:paraId="698D8205" w14:textId="130B9184" w:rsidR="001715A7" w:rsidRPr="001715A7" w:rsidRDefault="001715A7" w:rsidP="001715A7">
      <w:pPr>
        <w:shd w:val="clear" w:color="auto" w:fill="FFFFFF"/>
        <w:spacing w:after="0" w:line="240" w:lineRule="auto"/>
        <w:jc w:val="both"/>
        <w:rPr>
          <w:rFonts w:ascii="Times New Roman" w:eastAsia="Times New Roman" w:hAnsi="Times New Roman" w:cs="Times New Roman"/>
          <w:sz w:val="24"/>
          <w:szCs w:val="24"/>
          <w:lang w:eastAsia="es-ES"/>
        </w:rPr>
      </w:pPr>
      <w:r w:rsidRPr="001715A7">
        <w:rPr>
          <w:rFonts w:ascii="Times New Roman" w:eastAsia="Times New Roman" w:hAnsi="Times New Roman" w:cs="Times New Roman"/>
          <w:sz w:val="24"/>
          <w:szCs w:val="24"/>
          <w:lang w:eastAsia="es-ES"/>
        </w:rPr>
        <w:t>Félix, muy agradecido por el saludo navideño, que te lo correspondo con mucho aprecio fraternal.</w:t>
      </w:r>
    </w:p>
    <w:p w14:paraId="6034FF8B" w14:textId="77777777" w:rsidR="001715A7" w:rsidRDefault="001715A7" w:rsidP="001715A7">
      <w:pPr>
        <w:shd w:val="clear" w:color="auto" w:fill="FFFFFF"/>
        <w:spacing w:after="0" w:line="240" w:lineRule="auto"/>
        <w:jc w:val="both"/>
        <w:rPr>
          <w:rFonts w:ascii="Times New Roman" w:eastAsia="Times New Roman" w:hAnsi="Times New Roman" w:cs="Times New Roman"/>
          <w:sz w:val="24"/>
          <w:szCs w:val="24"/>
          <w:lang w:eastAsia="es-ES"/>
        </w:rPr>
      </w:pPr>
    </w:p>
    <w:p w14:paraId="3E03BD58" w14:textId="0FAADA7D" w:rsidR="00A03374" w:rsidRDefault="00A03374" w:rsidP="001715A7">
      <w:pPr>
        <w:shd w:val="clear" w:color="auto" w:fill="FFFFFF"/>
        <w:spacing w:after="0" w:line="240" w:lineRule="auto"/>
        <w:jc w:val="both"/>
        <w:rPr>
          <w:rFonts w:ascii="Times New Roman" w:eastAsia="Times New Roman" w:hAnsi="Times New Roman" w:cs="Times New Roman"/>
          <w:sz w:val="24"/>
          <w:szCs w:val="24"/>
          <w:lang w:eastAsia="es-ES"/>
        </w:rPr>
      </w:pPr>
      <w:r w:rsidRPr="00935E1A">
        <w:rPr>
          <w:noProof/>
          <w:lang w:eastAsia="es-PE"/>
        </w:rPr>
        <w:drawing>
          <wp:inline distT="0" distB="0" distL="0" distR="0" wp14:anchorId="288C97BF" wp14:editId="70D29B4C">
            <wp:extent cx="2781300" cy="2194560"/>
            <wp:effectExtent l="0" t="0" r="0" b="0"/>
            <wp:docPr id="16" name="Imagen 16" descr="C:\Users\HOME\Downloads\TARJETA PADRE JOSE ANTONIO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TARJETA PADRE JOSE ANTONIO_Mesa de trabajo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883" cy="2209223"/>
                    </a:xfrm>
                    <a:prstGeom prst="rect">
                      <a:avLst/>
                    </a:prstGeom>
                    <a:noFill/>
                    <a:ln>
                      <a:noFill/>
                    </a:ln>
                  </pic:spPr>
                </pic:pic>
              </a:graphicData>
            </a:graphic>
          </wp:inline>
        </w:drawing>
      </w:r>
    </w:p>
    <w:p w14:paraId="6725C1F5" w14:textId="080C9843" w:rsidR="005C6331" w:rsidRDefault="005C6331" w:rsidP="005C6331">
      <w:pPr>
        <w:shd w:val="clear" w:color="auto" w:fill="FFFFFF"/>
        <w:spacing w:after="0" w:line="240" w:lineRule="auto"/>
        <w:jc w:val="both"/>
        <w:rPr>
          <w:rFonts w:ascii="Times New Roman" w:eastAsia="Times New Roman" w:hAnsi="Times New Roman" w:cs="Times New Roman"/>
          <w:sz w:val="24"/>
          <w:szCs w:val="24"/>
          <w:lang w:eastAsia="es-ES"/>
        </w:rPr>
      </w:pPr>
      <w:r w:rsidRPr="001715A7">
        <w:rPr>
          <w:rFonts w:ascii="Times New Roman" w:eastAsia="Times New Roman" w:hAnsi="Times New Roman" w:cs="Times New Roman"/>
          <w:sz w:val="24"/>
          <w:szCs w:val="24"/>
          <w:lang w:eastAsia="es-ES"/>
        </w:rPr>
        <w:t>JA: UBILLUS L., C.M.</w:t>
      </w:r>
      <w:r w:rsidR="00A0369F">
        <w:rPr>
          <w:rFonts w:ascii="Times New Roman" w:eastAsia="Times New Roman" w:hAnsi="Times New Roman" w:cs="Times New Roman"/>
          <w:sz w:val="24"/>
          <w:szCs w:val="24"/>
          <w:lang w:eastAsia="es-ES"/>
        </w:rPr>
        <w:t xml:space="preserve"> (1964)</w:t>
      </w:r>
    </w:p>
    <w:p w14:paraId="7BD1D465" w14:textId="77777777" w:rsidR="00D20575" w:rsidRDefault="00D20575" w:rsidP="005C6331">
      <w:pPr>
        <w:shd w:val="clear" w:color="auto" w:fill="FFFFFF"/>
        <w:spacing w:after="0" w:line="240" w:lineRule="auto"/>
        <w:jc w:val="both"/>
        <w:rPr>
          <w:rFonts w:ascii="Times New Roman" w:eastAsia="Times New Roman" w:hAnsi="Times New Roman" w:cs="Times New Roman"/>
          <w:sz w:val="24"/>
          <w:szCs w:val="24"/>
          <w:lang w:eastAsia="es-ES"/>
        </w:rPr>
      </w:pPr>
    </w:p>
    <w:p w14:paraId="6EF06E59" w14:textId="39C7B124" w:rsidR="00D20575" w:rsidRDefault="00D20575" w:rsidP="005C6331">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22/12.2021. </w:t>
      </w:r>
      <w:r w:rsidR="00F26BEE">
        <w:rPr>
          <w:rFonts w:ascii="Times New Roman" w:eastAsia="Times New Roman" w:hAnsi="Times New Roman" w:cs="Times New Roman"/>
          <w:sz w:val="24"/>
          <w:szCs w:val="24"/>
          <w:lang w:eastAsia="es-ES"/>
        </w:rPr>
        <w:t>Burgos</w:t>
      </w:r>
    </w:p>
    <w:p w14:paraId="11E1EE70" w14:textId="77777777" w:rsidR="00D20575" w:rsidRDefault="00D20575" w:rsidP="005C6331">
      <w:pPr>
        <w:shd w:val="clear" w:color="auto" w:fill="FFFFFF"/>
        <w:spacing w:after="0" w:line="240" w:lineRule="auto"/>
        <w:jc w:val="both"/>
        <w:rPr>
          <w:rFonts w:ascii="Times New Roman" w:eastAsia="Times New Roman" w:hAnsi="Times New Roman" w:cs="Times New Roman"/>
          <w:sz w:val="24"/>
          <w:szCs w:val="24"/>
          <w:lang w:eastAsia="es-ES"/>
        </w:rPr>
      </w:pPr>
    </w:p>
    <w:p w14:paraId="3D7090C2" w14:textId="7FCB698A" w:rsidR="00D20575" w:rsidRDefault="005B339E" w:rsidP="001103EA">
      <w:pPr>
        <w:shd w:val="clear" w:color="auto" w:fill="FFFFFF"/>
        <w:spacing w:after="0" w:line="240" w:lineRule="auto"/>
        <w:jc w:val="center"/>
        <w:rPr>
          <w:rFonts w:ascii="Times New Roman" w:eastAsia="Times New Roman" w:hAnsi="Times New Roman" w:cs="Times New Roman"/>
          <w:sz w:val="24"/>
          <w:szCs w:val="24"/>
          <w:lang w:eastAsia="es-ES"/>
        </w:rPr>
      </w:pPr>
      <w:r>
        <w:rPr>
          <w:noProof/>
        </w:rPr>
        <w:drawing>
          <wp:inline distT="0" distB="0" distL="0" distR="0" wp14:anchorId="63F05CAD" wp14:editId="36C152BB">
            <wp:extent cx="1981835" cy="1409700"/>
            <wp:effectExtent l="0" t="0" r="0" b="0"/>
            <wp:docPr id="17" name="Imagen 17" descr="Una casa con nieve alrede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sa con nieve alrededor&#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835" cy="1409700"/>
                    </a:xfrm>
                    <a:prstGeom prst="rect">
                      <a:avLst/>
                    </a:prstGeom>
                    <a:noFill/>
                    <a:ln>
                      <a:noFill/>
                    </a:ln>
                  </pic:spPr>
                </pic:pic>
              </a:graphicData>
            </a:graphic>
          </wp:inline>
        </w:drawing>
      </w:r>
    </w:p>
    <w:p w14:paraId="3F3FE6E7" w14:textId="77777777" w:rsidR="005B339E" w:rsidRDefault="005B339E" w:rsidP="005C6331">
      <w:pPr>
        <w:shd w:val="clear" w:color="auto" w:fill="FFFFFF"/>
        <w:spacing w:after="0" w:line="240" w:lineRule="auto"/>
        <w:jc w:val="both"/>
        <w:rPr>
          <w:rFonts w:ascii="Times New Roman" w:eastAsia="Times New Roman" w:hAnsi="Times New Roman" w:cs="Times New Roman"/>
          <w:sz w:val="24"/>
          <w:szCs w:val="24"/>
          <w:lang w:eastAsia="es-ES"/>
        </w:rPr>
      </w:pPr>
    </w:p>
    <w:p w14:paraId="5E616C53" w14:textId="46CECD7A" w:rsidR="00531DFC" w:rsidRPr="00531DFC" w:rsidRDefault="009F0E8D" w:rsidP="0076731A">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w:t>
      </w:r>
      <w:r w:rsidR="00531DFC" w:rsidRPr="00531DFC">
        <w:rPr>
          <w:rFonts w:ascii="Times New Roman" w:eastAsia="Times New Roman" w:hAnsi="Times New Roman" w:cs="Times New Roman"/>
          <w:sz w:val="24"/>
          <w:szCs w:val="24"/>
          <w:lang w:eastAsia="es-ES"/>
        </w:rPr>
        <w:t>élix; </w:t>
      </w:r>
      <w:r w:rsidR="00531DFC" w:rsidRPr="00531DFC">
        <w:rPr>
          <w:rFonts w:ascii="Times New Roman" w:eastAsia="Times New Roman" w:hAnsi="Times New Roman" w:cs="Times New Roman"/>
          <w:b/>
          <w:bCs/>
          <w:sz w:val="24"/>
          <w:szCs w:val="24"/>
          <w:lang w:eastAsia="es-ES"/>
        </w:rPr>
        <w:t>Feliz</w:t>
      </w:r>
      <w:r w:rsidR="001103EA" w:rsidRPr="00071F77">
        <w:rPr>
          <w:rFonts w:ascii="Times New Roman" w:eastAsia="Times New Roman" w:hAnsi="Times New Roman" w:cs="Times New Roman"/>
          <w:b/>
          <w:bCs/>
          <w:sz w:val="24"/>
          <w:szCs w:val="24"/>
          <w:lang w:eastAsia="es-ES"/>
        </w:rPr>
        <w:t xml:space="preserve"> </w:t>
      </w:r>
      <w:r w:rsidR="00531DFC" w:rsidRPr="00531DFC">
        <w:rPr>
          <w:rFonts w:ascii="Times New Roman" w:eastAsia="Times New Roman" w:hAnsi="Times New Roman" w:cs="Times New Roman"/>
          <w:b/>
          <w:bCs/>
          <w:sz w:val="24"/>
          <w:szCs w:val="24"/>
          <w:lang w:eastAsia="es-ES"/>
        </w:rPr>
        <w:t>Navidad</w:t>
      </w:r>
      <w:r w:rsidR="00531DFC" w:rsidRPr="00531DFC">
        <w:rPr>
          <w:rFonts w:ascii="Times New Roman" w:eastAsia="Times New Roman" w:hAnsi="Times New Roman" w:cs="Times New Roman"/>
          <w:sz w:val="24"/>
          <w:szCs w:val="24"/>
          <w:lang w:eastAsia="es-ES"/>
        </w:rPr>
        <w:t> y esperanzador </w:t>
      </w:r>
      <w:r w:rsidR="00531DFC" w:rsidRPr="00531DFC">
        <w:rPr>
          <w:rFonts w:ascii="Times New Roman" w:eastAsia="Times New Roman" w:hAnsi="Times New Roman" w:cs="Times New Roman"/>
          <w:b/>
          <w:bCs/>
          <w:sz w:val="24"/>
          <w:szCs w:val="24"/>
          <w:lang w:eastAsia="es-ES"/>
        </w:rPr>
        <w:t>Año Nuevo</w:t>
      </w:r>
      <w:r w:rsidR="00531DFC" w:rsidRPr="00531DFC">
        <w:rPr>
          <w:rFonts w:ascii="Times New Roman" w:eastAsia="Times New Roman" w:hAnsi="Times New Roman" w:cs="Times New Roman"/>
          <w:sz w:val="24"/>
          <w:szCs w:val="24"/>
          <w:lang w:eastAsia="es-ES"/>
        </w:rPr>
        <w:t> para todos.</w:t>
      </w:r>
    </w:p>
    <w:p w14:paraId="13530469" w14:textId="4DC770B4" w:rsidR="0088701C" w:rsidRPr="00DE1974" w:rsidRDefault="00531DFC" w:rsidP="0088701C">
      <w:pPr>
        <w:shd w:val="clear" w:color="auto" w:fill="FFFFFF"/>
        <w:spacing w:after="0" w:line="240" w:lineRule="auto"/>
        <w:jc w:val="both"/>
        <w:rPr>
          <w:rFonts w:ascii="Times New Roman" w:eastAsia="Times New Roman" w:hAnsi="Times New Roman" w:cs="Times New Roman"/>
          <w:b/>
          <w:bCs/>
          <w:sz w:val="24"/>
          <w:szCs w:val="24"/>
          <w:lang w:eastAsia="es-ES"/>
        </w:rPr>
      </w:pPr>
      <w:r w:rsidRPr="00DE1974">
        <w:rPr>
          <w:rFonts w:ascii="Times New Roman" w:eastAsia="Times New Roman" w:hAnsi="Times New Roman" w:cs="Times New Roman"/>
          <w:b/>
          <w:bCs/>
          <w:sz w:val="24"/>
          <w:szCs w:val="24"/>
          <w:lang w:eastAsia="es-ES"/>
        </w:rPr>
        <w:t>Julián</w:t>
      </w:r>
      <w:r w:rsidR="004B489A">
        <w:rPr>
          <w:rFonts w:ascii="Times New Roman" w:eastAsia="Times New Roman" w:hAnsi="Times New Roman" w:cs="Times New Roman"/>
          <w:b/>
          <w:bCs/>
          <w:sz w:val="24"/>
          <w:szCs w:val="24"/>
          <w:lang w:eastAsia="es-ES"/>
        </w:rPr>
        <w:t xml:space="preserve"> González</w:t>
      </w:r>
      <w:r w:rsidR="00742FDC">
        <w:rPr>
          <w:rFonts w:ascii="Times New Roman" w:eastAsia="Times New Roman" w:hAnsi="Times New Roman" w:cs="Times New Roman"/>
          <w:b/>
          <w:bCs/>
          <w:sz w:val="24"/>
          <w:szCs w:val="24"/>
          <w:lang w:eastAsia="es-ES"/>
        </w:rPr>
        <w:t xml:space="preserve"> </w:t>
      </w:r>
      <w:r w:rsidR="00DC4EB5">
        <w:rPr>
          <w:rFonts w:ascii="Times New Roman" w:eastAsia="Times New Roman" w:hAnsi="Times New Roman" w:cs="Times New Roman"/>
          <w:b/>
          <w:bCs/>
          <w:sz w:val="24"/>
          <w:szCs w:val="24"/>
          <w:lang w:eastAsia="es-ES"/>
        </w:rPr>
        <w:t xml:space="preserve">Serna </w:t>
      </w:r>
      <w:r w:rsidR="00202C59">
        <w:rPr>
          <w:rFonts w:ascii="Times New Roman" w:eastAsia="Times New Roman" w:hAnsi="Times New Roman" w:cs="Times New Roman"/>
          <w:b/>
          <w:bCs/>
          <w:sz w:val="24"/>
          <w:szCs w:val="24"/>
          <w:lang w:eastAsia="es-ES"/>
        </w:rPr>
        <w:t>(1</w:t>
      </w:r>
      <w:r w:rsidR="00290C22">
        <w:rPr>
          <w:rFonts w:ascii="Times New Roman" w:eastAsia="Times New Roman" w:hAnsi="Times New Roman" w:cs="Times New Roman"/>
          <w:b/>
          <w:bCs/>
          <w:sz w:val="24"/>
          <w:szCs w:val="24"/>
          <w:lang w:eastAsia="es-ES"/>
        </w:rPr>
        <w:t>966)</w:t>
      </w:r>
      <w:r w:rsidRPr="00DE1974">
        <w:rPr>
          <w:rFonts w:ascii="Times New Roman" w:eastAsia="Times New Roman" w:hAnsi="Times New Roman" w:cs="Times New Roman"/>
          <w:b/>
          <w:bCs/>
          <w:sz w:val="24"/>
          <w:szCs w:val="24"/>
          <w:lang w:eastAsia="es-ES"/>
        </w:rPr>
        <w:t xml:space="preserve"> y familia con una nieta</w:t>
      </w:r>
      <w:r w:rsidR="0088701C" w:rsidRPr="00DE1974">
        <w:rPr>
          <w:rFonts w:ascii="Times New Roman" w:eastAsia="Times New Roman" w:hAnsi="Times New Roman" w:cs="Times New Roman"/>
          <w:b/>
          <w:bCs/>
          <w:sz w:val="24"/>
          <w:szCs w:val="24"/>
          <w:lang w:eastAsia="es-ES"/>
        </w:rPr>
        <w:t>.</w:t>
      </w:r>
    </w:p>
    <w:p w14:paraId="55F62600" w14:textId="77777777" w:rsidR="00937F76" w:rsidRDefault="00937F76" w:rsidP="0088701C">
      <w:pPr>
        <w:shd w:val="clear" w:color="auto" w:fill="FFFFFF"/>
        <w:spacing w:after="0" w:line="240" w:lineRule="auto"/>
        <w:jc w:val="both"/>
        <w:rPr>
          <w:rFonts w:ascii="Times New Roman" w:eastAsia="Times New Roman" w:hAnsi="Times New Roman" w:cs="Times New Roman"/>
          <w:b/>
          <w:bCs/>
          <w:sz w:val="28"/>
          <w:szCs w:val="28"/>
          <w:lang w:eastAsia="es-ES"/>
        </w:rPr>
      </w:pPr>
    </w:p>
    <w:p w14:paraId="2231CFC4" w14:textId="06985E77" w:rsidR="00F26BEE" w:rsidRPr="00CD4B9D" w:rsidRDefault="00937F76"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CD4B9D">
        <w:rPr>
          <w:rFonts w:ascii="Times New Roman" w:eastAsia="Times New Roman" w:hAnsi="Times New Roman" w:cs="Times New Roman"/>
          <w:sz w:val="24"/>
          <w:szCs w:val="24"/>
          <w:lang w:eastAsia="es-ES"/>
        </w:rPr>
        <w:t>22/12/2021.</w:t>
      </w:r>
      <w:r w:rsidR="006B3E77" w:rsidRPr="00CD4B9D">
        <w:rPr>
          <w:rFonts w:ascii="Times New Roman" w:eastAsia="Times New Roman" w:hAnsi="Times New Roman" w:cs="Times New Roman"/>
          <w:sz w:val="24"/>
          <w:szCs w:val="24"/>
          <w:lang w:eastAsia="es-ES"/>
        </w:rPr>
        <w:t xml:space="preserve"> Madrid</w:t>
      </w:r>
    </w:p>
    <w:p w14:paraId="7F395E29" w14:textId="0213E835" w:rsidR="00400022" w:rsidRPr="006B3E77" w:rsidRDefault="00937F76" w:rsidP="0088701C">
      <w:pPr>
        <w:shd w:val="clear" w:color="auto" w:fill="FFFFFF"/>
        <w:spacing w:after="0" w:line="240" w:lineRule="auto"/>
        <w:jc w:val="both"/>
        <w:rPr>
          <w:rFonts w:ascii="Times New Roman" w:eastAsia="Times New Roman" w:hAnsi="Times New Roman" w:cs="Times New Roman"/>
          <w:b/>
          <w:bCs/>
          <w:sz w:val="24"/>
          <w:szCs w:val="24"/>
          <w:lang w:eastAsia="es-ES"/>
        </w:rPr>
      </w:pPr>
      <w:proofErr w:type="gramStart"/>
      <w:r w:rsidRPr="00CD4B9D">
        <w:rPr>
          <w:rFonts w:ascii="Times New Roman" w:hAnsi="Times New Roman" w:cs="Times New Roman"/>
          <w:color w:val="000000"/>
          <w:sz w:val="24"/>
          <w:szCs w:val="24"/>
          <w:shd w:val="clear" w:color="auto" w:fill="FFFFFF"/>
        </w:rPr>
        <w:t>Aprovecho este medio</w:t>
      </w:r>
      <w:r w:rsidRPr="006B3E77">
        <w:rPr>
          <w:rFonts w:ascii="Times New Roman" w:hAnsi="Times New Roman" w:cs="Times New Roman"/>
          <w:color w:val="000000"/>
          <w:sz w:val="24"/>
          <w:szCs w:val="24"/>
          <w:shd w:val="clear" w:color="auto" w:fill="FFFFFF"/>
        </w:rPr>
        <w:t xml:space="preserve"> para desear a todos los compañeros y amigos de Yuca salud, paz y esperanza, Feliz Navidad!</w:t>
      </w:r>
      <w:proofErr w:type="gramEnd"/>
      <w:r w:rsidRPr="006B3E77">
        <w:rPr>
          <w:rFonts w:ascii="Times New Roman" w:eastAsia="Times New Roman" w:hAnsi="Times New Roman" w:cs="Times New Roman"/>
          <w:b/>
          <w:bCs/>
          <w:sz w:val="24"/>
          <w:szCs w:val="24"/>
          <w:lang w:eastAsia="es-ES"/>
        </w:rPr>
        <w:t xml:space="preserve"> </w:t>
      </w:r>
    </w:p>
    <w:p w14:paraId="71464A46" w14:textId="3ECD5F7E" w:rsidR="001B32A7" w:rsidRDefault="001B32A7" w:rsidP="0088701C">
      <w:pPr>
        <w:shd w:val="clear" w:color="auto" w:fill="FFFFFF"/>
        <w:spacing w:after="0" w:line="240" w:lineRule="auto"/>
        <w:jc w:val="both"/>
        <w:rPr>
          <w:rFonts w:ascii="Times New Roman" w:eastAsia="Times New Roman" w:hAnsi="Times New Roman" w:cs="Times New Roman"/>
          <w:b/>
          <w:bCs/>
          <w:sz w:val="24"/>
          <w:szCs w:val="24"/>
          <w:lang w:eastAsia="es-ES"/>
        </w:rPr>
      </w:pPr>
      <w:r w:rsidRPr="00DE1974">
        <w:rPr>
          <w:rFonts w:ascii="Times New Roman" w:eastAsia="Times New Roman" w:hAnsi="Times New Roman" w:cs="Times New Roman"/>
          <w:b/>
          <w:bCs/>
          <w:sz w:val="24"/>
          <w:szCs w:val="24"/>
          <w:lang w:eastAsia="es-ES"/>
        </w:rPr>
        <w:t>Luis Santiago</w:t>
      </w:r>
      <w:r w:rsidR="00AD36FF">
        <w:rPr>
          <w:rFonts w:ascii="Times New Roman" w:eastAsia="Times New Roman" w:hAnsi="Times New Roman" w:cs="Times New Roman"/>
          <w:b/>
          <w:bCs/>
          <w:sz w:val="24"/>
          <w:szCs w:val="24"/>
          <w:lang w:eastAsia="es-ES"/>
        </w:rPr>
        <w:t xml:space="preserve"> (1958)</w:t>
      </w:r>
    </w:p>
    <w:p w14:paraId="2D929C99" w14:textId="77777777" w:rsidR="00F443CC" w:rsidRDefault="00F443CC" w:rsidP="0088701C">
      <w:pPr>
        <w:shd w:val="clear" w:color="auto" w:fill="FFFFFF"/>
        <w:spacing w:after="0" w:line="240" w:lineRule="auto"/>
        <w:jc w:val="both"/>
        <w:rPr>
          <w:rFonts w:ascii="Times New Roman" w:eastAsia="Times New Roman" w:hAnsi="Times New Roman" w:cs="Times New Roman"/>
          <w:b/>
          <w:bCs/>
          <w:sz w:val="24"/>
          <w:szCs w:val="24"/>
          <w:lang w:eastAsia="es-ES"/>
        </w:rPr>
      </w:pPr>
    </w:p>
    <w:p w14:paraId="1377CC4A" w14:textId="4B5FEAB0" w:rsidR="00316232" w:rsidRDefault="008D319E" w:rsidP="0088701C">
      <w:pPr>
        <w:shd w:val="clear" w:color="auto" w:fill="FFFFFF"/>
        <w:spacing w:after="0" w:line="24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2</w:t>
      </w:r>
      <w:r w:rsidR="009221B3">
        <w:rPr>
          <w:rFonts w:ascii="Times New Roman" w:eastAsia="Times New Roman" w:hAnsi="Times New Roman" w:cs="Times New Roman"/>
          <w:b/>
          <w:bCs/>
          <w:sz w:val="24"/>
          <w:szCs w:val="24"/>
          <w:lang w:eastAsia="es-ES"/>
        </w:rPr>
        <w:t>3</w:t>
      </w:r>
      <w:r>
        <w:rPr>
          <w:rFonts w:ascii="Times New Roman" w:eastAsia="Times New Roman" w:hAnsi="Times New Roman" w:cs="Times New Roman"/>
          <w:b/>
          <w:bCs/>
          <w:sz w:val="24"/>
          <w:szCs w:val="24"/>
          <w:lang w:eastAsia="es-ES"/>
        </w:rPr>
        <w:t>/12/2021 Lima</w:t>
      </w:r>
      <w:r w:rsidR="005F443D">
        <w:rPr>
          <w:rFonts w:ascii="Times New Roman" w:eastAsia="Times New Roman" w:hAnsi="Times New Roman" w:cs="Times New Roman"/>
          <w:b/>
          <w:bCs/>
          <w:sz w:val="24"/>
          <w:szCs w:val="24"/>
          <w:lang w:eastAsia="es-ES"/>
        </w:rPr>
        <w:t xml:space="preserve">. </w:t>
      </w:r>
    </w:p>
    <w:p w14:paraId="4A19DBE6" w14:textId="2938E3A7" w:rsidR="008D319E" w:rsidRPr="00496D3C" w:rsidRDefault="00C668FB" w:rsidP="0088701C">
      <w:pPr>
        <w:shd w:val="clear" w:color="auto" w:fill="FFFFFF"/>
        <w:spacing w:after="0" w:line="240" w:lineRule="auto"/>
        <w:jc w:val="both"/>
        <w:rPr>
          <w:rFonts w:ascii="Times New Roman" w:eastAsia="Times New Roman" w:hAnsi="Times New Roman" w:cs="Times New Roman"/>
          <w:b/>
          <w:bCs/>
          <w:sz w:val="24"/>
          <w:szCs w:val="24"/>
          <w:lang w:eastAsia="es-ES"/>
        </w:rPr>
      </w:pPr>
      <w:r w:rsidRPr="00935E1A">
        <w:rPr>
          <w:noProof/>
          <w:lang w:eastAsia="es-PE"/>
        </w:rPr>
        <w:drawing>
          <wp:inline distT="0" distB="0" distL="0" distR="0" wp14:anchorId="024B94E3" wp14:editId="07047EB5">
            <wp:extent cx="2835275" cy="2263140"/>
            <wp:effectExtent l="0" t="0" r="3175" b="3810"/>
            <wp:docPr id="18" name="Imagen 18" descr="C:\Users\HOME\Downloads\TARJETA PADRE JOSE ANTONIO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TARJETA PADRE JOSE ANTONIO_Mesa de trabajo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5275" cy="2263140"/>
                    </a:xfrm>
                    <a:prstGeom prst="rect">
                      <a:avLst/>
                    </a:prstGeom>
                    <a:noFill/>
                    <a:ln>
                      <a:noFill/>
                    </a:ln>
                  </pic:spPr>
                </pic:pic>
              </a:graphicData>
            </a:graphic>
          </wp:inline>
        </w:drawing>
      </w:r>
      <w:r w:rsidR="00316232" w:rsidRPr="00496D3C">
        <w:rPr>
          <w:rFonts w:ascii="Times New Roman" w:eastAsia="Times New Roman" w:hAnsi="Times New Roman" w:cs="Times New Roman"/>
          <w:b/>
          <w:bCs/>
          <w:sz w:val="24"/>
          <w:szCs w:val="24"/>
          <w:lang w:eastAsia="es-ES"/>
        </w:rPr>
        <w:t xml:space="preserve">Primitivo Simón </w:t>
      </w:r>
      <w:proofErr w:type="spellStart"/>
      <w:r w:rsidR="00316232" w:rsidRPr="00496D3C">
        <w:rPr>
          <w:rFonts w:ascii="Times New Roman" w:eastAsia="Times New Roman" w:hAnsi="Times New Roman" w:cs="Times New Roman"/>
          <w:b/>
          <w:bCs/>
          <w:sz w:val="24"/>
          <w:szCs w:val="24"/>
          <w:lang w:eastAsia="es-ES"/>
        </w:rPr>
        <w:t>Busnadiego</w:t>
      </w:r>
      <w:proofErr w:type="spellEnd"/>
      <w:r w:rsidR="00057445">
        <w:rPr>
          <w:rFonts w:ascii="Times New Roman" w:eastAsia="Times New Roman" w:hAnsi="Times New Roman" w:cs="Times New Roman"/>
          <w:b/>
          <w:bCs/>
          <w:sz w:val="24"/>
          <w:szCs w:val="24"/>
          <w:lang w:eastAsia="es-ES"/>
        </w:rPr>
        <w:t xml:space="preserve"> (1960)</w:t>
      </w:r>
    </w:p>
    <w:p w14:paraId="4E75ED63" w14:textId="77777777" w:rsidR="00D6232C" w:rsidRPr="0033586B" w:rsidRDefault="00D6232C"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5BC96151" w14:textId="44ABF2B6" w:rsidR="006D2552" w:rsidRPr="0033586B" w:rsidRDefault="00D6232C"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23/</w:t>
      </w:r>
      <w:r w:rsidR="006D2552" w:rsidRPr="0033586B">
        <w:rPr>
          <w:rFonts w:ascii="Times New Roman" w:eastAsia="Times New Roman" w:hAnsi="Times New Roman" w:cs="Times New Roman"/>
          <w:sz w:val="24"/>
          <w:szCs w:val="24"/>
          <w:lang w:eastAsia="es-ES"/>
        </w:rPr>
        <w:t>12/2021. Benavente</w:t>
      </w:r>
      <w:r w:rsidR="00257448" w:rsidRPr="0033586B">
        <w:rPr>
          <w:rFonts w:ascii="Times New Roman" w:eastAsia="Times New Roman" w:hAnsi="Times New Roman" w:cs="Times New Roman"/>
          <w:sz w:val="24"/>
          <w:szCs w:val="24"/>
          <w:lang w:eastAsia="es-ES"/>
        </w:rPr>
        <w:t>.</w:t>
      </w:r>
    </w:p>
    <w:p w14:paraId="0CA7C551" w14:textId="46B25248" w:rsidR="00D6232C" w:rsidRPr="0033586B" w:rsidRDefault="006D2552"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 xml:space="preserve">Saludos </w:t>
      </w:r>
      <w:r w:rsidR="00C01B91" w:rsidRPr="0033586B">
        <w:rPr>
          <w:rFonts w:ascii="Times New Roman" w:eastAsia="Times New Roman" w:hAnsi="Times New Roman" w:cs="Times New Roman"/>
          <w:sz w:val="24"/>
          <w:szCs w:val="24"/>
          <w:lang w:eastAsia="es-ES"/>
        </w:rPr>
        <w:t xml:space="preserve">y salud </w:t>
      </w:r>
      <w:r w:rsidRPr="0033586B">
        <w:rPr>
          <w:rFonts w:ascii="Times New Roman" w:eastAsia="Times New Roman" w:hAnsi="Times New Roman" w:cs="Times New Roman"/>
          <w:sz w:val="24"/>
          <w:szCs w:val="24"/>
          <w:lang w:eastAsia="es-ES"/>
        </w:rPr>
        <w:t xml:space="preserve">para todos </w:t>
      </w:r>
      <w:r w:rsidR="00257448" w:rsidRPr="0033586B">
        <w:rPr>
          <w:rFonts w:ascii="Times New Roman" w:eastAsia="Times New Roman" w:hAnsi="Times New Roman" w:cs="Times New Roman"/>
          <w:sz w:val="24"/>
          <w:szCs w:val="24"/>
          <w:lang w:eastAsia="es-ES"/>
        </w:rPr>
        <w:t xml:space="preserve">de </w:t>
      </w:r>
      <w:r w:rsidR="00257448" w:rsidRPr="007D7661">
        <w:rPr>
          <w:rFonts w:ascii="Times New Roman" w:eastAsia="Times New Roman" w:hAnsi="Times New Roman" w:cs="Times New Roman"/>
          <w:b/>
          <w:bCs/>
          <w:sz w:val="24"/>
          <w:szCs w:val="24"/>
          <w:lang w:eastAsia="es-ES"/>
        </w:rPr>
        <w:t xml:space="preserve">José </w:t>
      </w:r>
      <w:proofErr w:type="spellStart"/>
      <w:r w:rsidR="00257448" w:rsidRPr="007D7661">
        <w:rPr>
          <w:rFonts w:ascii="Times New Roman" w:eastAsia="Times New Roman" w:hAnsi="Times New Roman" w:cs="Times New Roman"/>
          <w:b/>
          <w:bCs/>
          <w:sz w:val="24"/>
          <w:szCs w:val="24"/>
          <w:lang w:eastAsia="es-ES"/>
        </w:rPr>
        <w:t>Mª</w:t>
      </w:r>
      <w:proofErr w:type="spellEnd"/>
      <w:r w:rsidR="00257448" w:rsidRPr="007D7661">
        <w:rPr>
          <w:rFonts w:ascii="Times New Roman" w:eastAsia="Times New Roman" w:hAnsi="Times New Roman" w:cs="Times New Roman"/>
          <w:b/>
          <w:bCs/>
          <w:sz w:val="24"/>
          <w:szCs w:val="24"/>
          <w:lang w:eastAsia="es-ES"/>
        </w:rPr>
        <w:t xml:space="preserve"> Junquera</w:t>
      </w:r>
      <w:r w:rsidR="00057445">
        <w:rPr>
          <w:rFonts w:ascii="Times New Roman" w:eastAsia="Times New Roman" w:hAnsi="Times New Roman" w:cs="Times New Roman"/>
          <w:sz w:val="24"/>
          <w:szCs w:val="24"/>
          <w:lang w:eastAsia="es-ES"/>
        </w:rPr>
        <w:t xml:space="preserve"> (1952)</w:t>
      </w:r>
      <w:r w:rsidR="00257448" w:rsidRPr="0033586B">
        <w:rPr>
          <w:rFonts w:ascii="Times New Roman" w:eastAsia="Times New Roman" w:hAnsi="Times New Roman" w:cs="Times New Roman"/>
          <w:sz w:val="24"/>
          <w:szCs w:val="24"/>
          <w:lang w:eastAsia="es-ES"/>
        </w:rPr>
        <w:t xml:space="preserve"> y su esposa Ascen</w:t>
      </w:r>
      <w:r w:rsidR="00C01B91" w:rsidRPr="0033586B">
        <w:rPr>
          <w:rFonts w:ascii="Times New Roman" w:eastAsia="Times New Roman" w:hAnsi="Times New Roman" w:cs="Times New Roman"/>
          <w:sz w:val="24"/>
          <w:szCs w:val="24"/>
          <w:lang w:eastAsia="es-ES"/>
        </w:rPr>
        <w:t>sión.</w:t>
      </w:r>
    </w:p>
    <w:p w14:paraId="7DCE0EF0" w14:textId="77777777" w:rsidR="00C01B91" w:rsidRPr="0033586B" w:rsidRDefault="00C01B91"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19020ED6" w14:textId="0D44E9C4" w:rsidR="00C01B91" w:rsidRPr="0033586B" w:rsidRDefault="00C01B91"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23/12.2021. Caracas</w:t>
      </w:r>
    </w:p>
    <w:p w14:paraId="5D7CFA60" w14:textId="3A05A86D" w:rsidR="00C01B91" w:rsidRPr="0033586B" w:rsidRDefault="00C01B91"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 xml:space="preserve">Saludos de </w:t>
      </w:r>
      <w:r w:rsidRPr="00D36DAD">
        <w:rPr>
          <w:rFonts w:ascii="Times New Roman" w:eastAsia="Times New Roman" w:hAnsi="Times New Roman" w:cs="Times New Roman"/>
          <w:b/>
          <w:bCs/>
          <w:sz w:val="24"/>
          <w:szCs w:val="24"/>
          <w:lang w:eastAsia="es-ES"/>
        </w:rPr>
        <w:t>Alberto Garcia Manzanedo</w:t>
      </w:r>
      <w:r w:rsidR="00D36DAD">
        <w:rPr>
          <w:rFonts w:ascii="Times New Roman" w:eastAsia="Times New Roman" w:hAnsi="Times New Roman" w:cs="Times New Roman"/>
          <w:sz w:val="24"/>
          <w:szCs w:val="24"/>
          <w:lang w:eastAsia="es-ES"/>
        </w:rPr>
        <w:t xml:space="preserve"> (1951)</w:t>
      </w:r>
      <w:r w:rsidR="00A36E69">
        <w:rPr>
          <w:rFonts w:ascii="Times New Roman" w:eastAsia="Times New Roman" w:hAnsi="Times New Roman" w:cs="Times New Roman"/>
          <w:sz w:val="24"/>
          <w:szCs w:val="24"/>
          <w:lang w:eastAsia="es-ES"/>
        </w:rPr>
        <w:t xml:space="preserve"> </w:t>
      </w:r>
      <w:r w:rsidR="008E6584" w:rsidRPr="0033586B">
        <w:rPr>
          <w:rFonts w:ascii="Times New Roman" w:eastAsia="Times New Roman" w:hAnsi="Times New Roman" w:cs="Times New Roman"/>
          <w:sz w:val="24"/>
          <w:szCs w:val="24"/>
          <w:lang w:eastAsia="es-ES"/>
        </w:rPr>
        <w:t xml:space="preserve">que, por problemas de su vista, envía un comunicado </w:t>
      </w:r>
      <w:r w:rsidR="003A13DA" w:rsidRPr="0033586B">
        <w:rPr>
          <w:rFonts w:ascii="Times New Roman" w:eastAsia="Times New Roman" w:hAnsi="Times New Roman" w:cs="Times New Roman"/>
          <w:sz w:val="24"/>
          <w:szCs w:val="24"/>
          <w:lang w:eastAsia="es-ES"/>
        </w:rPr>
        <w:t>de voz</w:t>
      </w:r>
      <w:r w:rsidR="00A02834" w:rsidRPr="0033586B">
        <w:rPr>
          <w:rFonts w:ascii="Times New Roman" w:eastAsia="Times New Roman" w:hAnsi="Times New Roman" w:cs="Times New Roman"/>
          <w:sz w:val="24"/>
          <w:szCs w:val="24"/>
          <w:lang w:eastAsia="es-ES"/>
        </w:rPr>
        <w:t xml:space="preserve">, y desea Felices fiestas </w:t>
      </w:r>
      <w:r w:rsidR="00992437" w:rsidRPr="0033586B">
        <w:rPr>
          <w:rFonts w:ascii="Times New Roman" w:eastAsia="Times New Roman" w:hAnsi="Times New Roman" w:cs="Times New Roman"/>
          <w:sz w:val="24"/>
          <w:szCs w:val="24"/>
          <w:lang w:eastAsia="es-ES"/>
        </w:rPr>
        <w:t>y salud para todos.</w:t>
      </w:r>
      <w:r w:rsidR="00504735">
        <w:rPr>
          <w:rFonts w:ascii="Times New Roman" w:eastAsia="Times New Roman" w:hAnsi="Times New Roman" w:cs="Times New Roman"/>
          <w:sz w:val="24"/>
          <w:szCs w:val="24"/>
          <w:lang w:eastAsia="es-ES"/>
        </w:rPr>
        <w:t xml:space="preserve"> </w:t>
      </w:r>
      <w:r w:rsidR="00992437" w:rsidRPr="0033586B">
        <w:rPr>
          <w:rFonts w:ascii="Times New Roman" w:eastAsia="Times New Roman" w:hAnsi="Times New Roman" w:cs="Times New Roman"/>
          <w:sz w:val="24"/>
          <w:szCs w:val="24"/>
          <w:lang w:eastAsia="es-ES"/>
        </w:rPr>
        <w:t xml:space="preserve"> </w:t>
      </w:r>
    </w:p>
    <w:p w14:paraId="305583BA" w14:textId="77777777" w:rsidR="000F0BC6" w:rsidRPr="0033586B" w:rsidRDefault="000F0BC6"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726ADA78" w14:textId="4653CB67" w:rsidR="00C13B2E" w:rsidRPr="0033586B" w:rsidRDefault="00C13B2E"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23/12/2021</w:t>
      </w:r>
      <w:r w:rsidR="000F0BC6" w:rsidRPr="0033586B">
        <w:rPr>
          <w:rFonts w:ascii="Times New Roman" w:eastAsia="Times New Roman" w:hAnsi="Times New Roman" w:cs="Times New Roman"/>
          <w:sz w:val="24"/>
          <w:szCs w:val="24"/>
          <w:lang w:eastAsia="es-ES"/>
        </w:rPr>
        <w:t>. Murrieta, California</w:t>
      </w:r>
    </w:p>
    <w:p w14:paraId="566F3B5C" w14:textId="4E2F17DD" w:rsidR="000F0BC6" w:rsidRPr="0033586B" w:rsidRDefault="000F0BC6"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A36E69">
        <w:rPr>
          <w:rFonts w:ascii="Times New Roman" w:eastAsia="Times New Roman" w:hAnsi="Times New Roman" w:cs="Times New Roman"/>
          <w:b/>
          <w:bCs/>
          <w:sz w:val="24"/>
          <w:szCs w:val="24"/>
          <w:lang w:eastAsia="es-ES"/>
        </w:rPr>
        <w:t>Cándido Sesma</w:t>
      </w:r>
      <w:r w:rsidR="006A2EF1">
        <w:rPr>
          <w:rFonts w:ascii="Times New Roman" w:eastAsia="Times New Roman" w:hAnsi="Times New Roman" w:cs="Times New Roman"/>
          <w:sz w:val="24"/>
          <w:szCs w:val="24"/>
          <w:lang w:eastAsia="es-ES"/>
        </w:rPr>
        <w:t xml:space="preserve"> (19</w:t>
      </w:r>
      <w:r w:rsidR="00CA39CF">
        <w:rPr>
          <w:rFonts w:ascii="Times New Roman" w:eastAsia="Times New Roman" w:hAnsi="Times New Roman" w:cs="Times New Roman"/>
          <w:sz w:val="24"/>
          <w:szCs w:val="24"/>
          <w:lang w:eastAsia="es-ES"/>
        </w:rPr>
        <w:t>49)</w:t>
      </w:r>
      <w:r w:rsidRPr="0033586B">
        <w:rPr>
          <w:rFonts w:ascii="Times New Roman" w:eastAsia="Times New Roman" w:hAnsi="Times New Roman" w:cs="Times New Roman"/>
          <w:sz w:val="24"/>
          <w:szCs w:val="24"/>
          <w:lang w:eastAsia="es-ES"/>
        </w:rPr>
        <w:t xml:space="preserve"> y su esposa Cecilia</w:t>
      </w:r>
      <w:r w:rsidR="008F76CF" w:rsidRPr="0033586B">
        <w:rPr>
          <w:rFonts w:ascii="Times New Roman" w:eastAsia="Times New Roman" w:hAnsi="Times New Roman" w:cs="Times New Roman"/>
          <w:sz w:val="24"/>
          <w:szCs w:val="24"/>
          <w:lang w:eastAsia="es-ES"/>
        </w:rPr>
        <w:t xml:space="preserve">, envían saludos a todos y nos desean felices fiestas y </w:t>
      </w:r>
      <w:r w:rsidR="009074B4" w:rsidRPr="0033586B">
        <w:rPr>
          <w:rFonts w:ascii="Times New Roman" w:eastAsia="Times New Roman" w:hAnsi="Times New Roman" w:cs="Times New Roman"/>
          <w:sz w:val="24"/>
          <w:szCs w:val="24"/>
          <w:lang w:eastAsia="es-ES"/>
        </w:rPr>
        <w:t xml:space="preserve">bienestar y </w:t>
      </w:r>
      <w:r w:rsidR="008F76CF" w:rsidRPr="0033586B">
        <w:rPr>
          <w:rFonts w:ascii="Times New Roman" w:eastAsia="Times New Roman" w:hAnsi="Times New Roman" w:cs="Times New Roman"/>
          <w:sz w:val="24"/>
          <w:szCs w:val="24"/>
          <w:lang w:eastAsia="es-ES"/>
        </w:rPr>
        <w:t>salud para todos</w:t>
      </w:r>
      <w:r w:rsidR="009074B4" w:rsidRPr="0033586B">
        <w:rPr>
          <w:rFonts w:ascii="Times New Roman" w:eastAsia="Times New Roman" w:hAnsi="Times New Roman" w:cs="Times New Roman"/>
          <w:sz w:val="24"/>
          <w:szCs w:val="24"/>
          <w:lang w:eastAsia="es-ES"/>
        </w:rPr>
        <w:t>.</w:t>
      </w:r>
    </w:p>
    <w:p w14:paraId="2D2C1515" w14:textId="77777777" w:rsidR="007D6E63" w:rsidRPr="0033586B" w:rsidRDefault="007D6E63"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7C9E3C01" w14:textId="430D9474" w:rsidR="007D6E63" w:rsidRPr="0033586B" w:rsidRDefault="007D6E63"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33586B">
        <w:rPr>
          <w:rFonts w:ascii="Times New Roman" w:eastAsia="Times New Roman" w:hAnsi="Times New Roman" w:cs="Times New Roman"/>
          <w:sz w:val="24"/>
          <w:szCs w:val="24"/>
          <w:lang w:eastAsia="es-ES"/>
        </w:rPr>
        <w:t>23/12/2021</w:t>
      </w:r>
      <w:r w:rsidR="000F5681" w:rsidRPr="0033586B">
        <w:rPr>
          <w:rFonts w:ascii="Times New Roman" w:eastAsia="Times New Roman" w:hAnsi="Times New Roman" w:cs="Times New Roman"/>
          <w:sz w:val="24"/>
          <w:szCs w:val="24"/>
          <w:lang w:eastAsia="es-ES"/>
        </w:rPr>
        <w:t xml:space="preserve">. Baños de </w:t>
      </w:r>
      <w:proofErr w:type="spellStart"/>
      <w:r w:rsidR="000F5681" w:rsidRPr="0033586B">
        <w:rPr>
          <w:rFonts w:ascii="Times New Roman" w:eastAsia="Times New Roman" w:hAnsi="Times New Roman" w:cs="Times New Roman"/>
          <w:sz w:val="24"/>
          <w:szCs w:val="24"/>
          <w:lang w:eastAsia="es-ES"/>
        </w:rPr>
        <w:t>Molgas</w:t>
      </w:r>
      <w:proofErr w:type="spellEnd"/>
      <w:r w:rsidR="000F5681" w:rsidRPr="0033586B">
        <w:rPr>
          <w:rFonts w:ascii="Times New Roman" w:eastAsia="Times New Roman" w:hAnsi="Times New Roman" w:cs="Times New Roman"/>
          <w:sz w:val="24"/>
          <w:szCs w:val="24"/>
          <w:lang w:eastAsia="es-ES"/>
        </w:rPr>
        <w:t>, Orense</w:t>
      </w:r>
    </w:p>
    <w:p w14:paraId="7A2F673D" w14:textId="5E1A1B5F" w:rsidR="000F5681" w:rsidRDefault="000F5681" w:rsidP="000F5681">
      <w:pPr>
        <w:spacing w:after="0" w:line="240" w:lineRule="auto"/>
        <w:jc w:val="both"/>
        <w:rPr>
          <w:rFonts w:ascii="Times New Roman" w:eastAsia="Times New Roman" w:hAnsi="Times New Roman" w:cs="Times New Roman"/>
          <w:sz w:val="24"/>
          <w:szCs w:val="24"/>
          <w:shd w:val="clear" w:color="auto" w:fill="FFFFFF"/>
          <w:lang w:eastAsia="es-ES"/>
        </w:rPr>
      </w:pPr>
      <w:r w:rsidRPr="000F5681">
        <w:rPr>
          <w:rFonts w:ascii="Times New Roman" w:eastAsia="Times New Roman" w:hAnsi="Times New Roman" w:cs="Times New Roman"/>
          <w:sz w:val="24"/>
          <w:szCs w:val="24"/>
          <w:shd w:val="clear" w:color="auto" w:fill="FFFFFF"/>
          <w:lang w:eastAsia="es-ES"/>
        </w:rPr>
        <w:t>Gracias.</w:t>
      </w:r>
      <w:r>
        <w:rPr>
          <w:rFonts w:ascii="Times New Roman" w:eastAsia="Times New Roman" w:hAnsi="Times New Roman" w:cs="Times New Roman"/>
          <w:sz w:val="24"/>
          <w:szCs w:val="24"/>
          <w:shd w:val="clear" w:color="auto" w:fill="FFFFFF"/>
          <w:lang w:eastAsia="es-ES"/>
        </w:rPr>
        <w:t xml:space="preserve"> </w:t>
      </w:r>
      <w:r w:rsidRPr="000F5681">
        <w:rPr>
          <w:rFonts w:ascii="Times New Roman" w:eastAsia="Times New Roman" w:hAnsi="Times New Roman" w:cs="Times New Roman"/>
          <w:sz w:val="24"/>
          <w:szCs w:val="24"/>
          <w:shd w:val="clear" w:color="auto" w:fill="FFFFFF"/>
          <w:lang w:eastAsia="es-ES"/>
        </w:rPr>
        <w:t>E igualmente para ti y los tuyos</w:t>
      </w:r>
      <w:r>
        <w:rPr>
          <w:rFonts w:ascii="Times New Roman" w:eastAsia="Times New Roman" w:hAnsi="Times New Roman" w:cs="Times New Roman"/>
          <w:sz w:val="24"/>
          <w:szCs w:val="24"/>
          <w:shd w:val="clear" w:color="auto" w:fill="FFFFFF"/>
          <w:lang w:eastAsia="es-ES"/>
        </w:rPr>
        <w:t>. U</w:t>
      </w:r>
      <w:r w:rsidRPr="000F5681">
        <w:rPr>
          <w:rFonts w:ascii="Times New Roman" w:eastAsia="Times New Roman" w:hAnsi="Times New Roman" w:cs="Times New Roman"/>
          <w:sz w:val="24"/>
          <w:szCs w:val="24"/>
          <w:shd w:val="clear" w:color="auto" w:fill="FFFFFF"/>
          <w:lang w:eastAsia="es-ES"/>
        </w:rPr>
        <w:t>nas buenas pascuas y un buen año</w:t>
      </w:r>
      <w:r w:rsidR="001C55E0">
        <w:rPr>
          <w:rFonts w:ascii="Times New Roman" w:eastAsia="Times New Roman" w:hAnsi="Times New Roman" w:cs="Times New Roman"/>
          <w:sz w:val="24"/>
          <w:szCs w:val="24"/>
          <w:shd w:val="clear" w:color="auto" w:fill="FFFFFF"/>
          <w:lang w:eastAsia="es-ES"/>
        </w:rPr>
        <w:t xml:space="preserve"> 2022</w:t>
      </w:r>
      <w:r w:rsidRPr="000F5681">
        <w:rPr>
          <w:rFonts w:ascii="Times New Roman" w:eastAsia="Times New Roman" w:hAnsi="Times New Roman" w:cs="Times New Roman"/>
          <w:sz w:val="24"/>
          <w:szCs w:val="24"/>
          <w:shd w:val="clear" w:color="auto" w:fill="FFFFFF"/>
          <w:lang w:eastAsia="es-ES"/>
        </w:rPr>
        <w:t>.</w:t>
      </w:r>
    </w:p>
    <w:p w14:paraId="47FF4FB8" w14:textId="044B1B73" w:rsidR="001C55E0" w:rsidRPr="000F5681" w:rsidRDefault="00280936" w:rsidP="000F5681">
      <w:pPr>
        <w:spacing w:after="0" w:line="240" w:lineRule="auto"/>
        <w:jc w:val="both"/>
        <w:rPr>
          <w:rFonts w:ascii="Times New Roman" w:eastAsia="Times New Roman" w:hAnsi="Times New Roman" w:cs="Times New Roman"/>
          <w:b/>
          <w:bCs/>
          <w:sz w:val="24"/>
          <w:szCs w:val="24"/>
          <w:lang w:eastAsia="es-ES"/>
        </w:rPr>
      </w:pPr>
      <w:r w:rsidRPr="00E245F5">
        <w:rPr>
          <w:rFonts w:ascii="Times New Roman" w:eastAsia="Times New Roman" w:hAnsi="Times New Roman" w:cs="Times New Roman"/>
          <w:b/>
          <w:bCs/>
          <w:sz w:val="24"/>
          <w:szCs w:val="24"/>
          <w:shd w:val="clear" w:color="auto" w:fill="FFFFFF"/>
          <w:lang w:eastAsia="es-ES"/>
        </w:rPr>
        <w:t>José Manuel Vila Leal.</w:t>
      </w:r>
      <w:r w:rsidR="00CA39CF">
        <w:rPr>
          <w:rFonts w:ascii="Times New Roman" w:eastAsia="Times New Roman" w:hAnsi="Times New Roman" w:cs="Times New Roman"/>
          <w:b/>
          <w:bCs/>
          <w:sz w:val="24"/>
          <w:szCs w:val="24"/>
          <w:shd w:val="clear" w:color="auto" w:fill="FFFFFF"/>
          <w:lang w:eastAsia="es-ES"/>
        </w:rPr>
        <w:t xml:space="preserve"> </w:t>
      </w:r>
      <w:r w:rsidR="007A5BEB">
        <w:rPr>
          <w:rFonts w:ascii="Times New Roman" w:eastAsia="Times New Roman" w:hAnsi="Times New Roman" w:cs="Times New Roman"/>
          <w:b/>
          <w:bCs/>
          <w:sz w:val="24"/>
          <w:szCs w:val="24"/>
          <w:shd w:val="clear" w:color="auto" w:fill="FFFFFF"/>
          <w:lang w:eastAsia="es-ES"/>
        </w:rPr>
        <w:t>(1965)</w:t>
      </w:r>
    </w:p>
    <w:p w14:paraId="0C21B7BC" w14:textId="77777777" w:rsidR="000F5681" w:rsidRDefault="000F5681" w:rsidP="0088701C">
      <w:pPr>
        <w:shd w:val="clear" w:color="auto" w:fill="FFFFFF"/>
        <w:spacing w:after="0" w:line="240" w:lineRule="auto"/>
        <w:jc w:val="both"/>
        <w:rPr>
          <w:rFonts w:ascii="Times New Roman" w:eastAsia="Times New Roman" w:hAnsi="Times New Roman" w:cs="Times New Roman"/>
          <w:sz w:val="28"/>
          <w:szCs w:val="28"/>
          <w:lang w:eastAsia="es-ES"/>
        </w:rPr>
      </w:pPr>
    </w:p>
    <w:p w14:paraId="2AD76AC2" w14:textId="63137F30" w:rsidR="00475DCF" w:rsidRPr="002C74BD" w:rsidRDefault="00475DCF"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2C74BD">
        <w:rPr>
          <w:rFonts w:ascii="Times New Roman" w:eastAsia="Times New Roman" w:hAnsi="Times New Roman" w:cs="Times New Roman"/>
          <w:sz w:val="24"/>
          <w:szCs w:val="24"/>
          <w:lang w:eastAsia="es-ES"/>
        </w:rPr>
        <w:t>23.12.2021</w:t>
      </w:r>
      <w:r w:rsidR="00030574" w:rsidRPr="002C74BD">
        <w:rPr>
          <w:rFonts w:ascii="Times New Roman" w:eastAsia="Times New Roman" w:hAnsi="Times New Roman" w:cs="Times New Roman"/>
          <w:sz w:val="24"/>
          <w:szCs w:val="24"/>
          <w:lang w:eastAsia="es-ES"/>
        </w:rPr>
        <w:t xml:space="preserve"> Villajo</w:t>
      </w:r>
      <w:r w:rsidR="00BD375D" w:rsidRPr="002C74BD">
        <w:rPr>
          <w:rFonts w:ascii="Times New Roman" w:eastAsia="Times New Roman" w:hAnsi="Times New Roman" w:cs="Times New Roman"/>
          <w:sz w:val="24"/>
          <w:szCs w:val="24"/>
          <w:lang w:eastAsia="es-ES"/>
        </w:rPr>
        <w:t>yo</w:t>
      </w:r>
      <w:r w:rsidR="00030574" w:rsidRPr="002C74BD">
        <w:rPr>
          <w:rFonts w:ascii="Times New Roman" w:eastAsia="Times New Roman" w:hAnsi="Times New Roman" w:cs="Times New Roman"/>
          <w:sz w:val="24"/>
          <w:szCs w:val="24"/>
          <w:lang w:eastAsia="es-ES"/>
        </w:rPr>
        <w:t>sa, Alicante.</w:t>
      </w:r>
    </w:p>
    <w:p w14:paraId="14F8E994" w14:textId="3651F41E" w:rsidR="00030574" w:rsidRDefault="00030574"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F15D6E">
        <w:rPr>
          <w:rFonts w:ascii="Times New Roman" w:eastAsia="Times New Roman" w:hAnsi="Times New Roman" w:cs="Times New Roman"/>
          <w:b/>
          <w:bCs/>
          <w:sz w:val="24"/>
          <w:szCs w:val="24"/>
          <w:lang w:eastAsia="es-ES"/>
        </w:rPr>
        <w:t xml:space="preserve">Herminio Suárez </w:t>
      </w:r>
      <w:r w:rsidR="00084755">
        <w:rPr>
          <w:rFonts w:ascii="Times New Roman" w:eastAsia="Times New Roman" w:hAnsi="Times New Roman" w:cs="Times New Roman"/>
          <w:b/>
          <w:bCs/>
          <w:sz w:val="24"/>
          <w:szCs w:val="24"/>
          <w:lang w:eastAsia="es-ES"/>
        </w:rPr>
        <w:t xml:space="preserve">(1948) </w:t>
      </w:r>
      <w:r w:rsidRPr="00F15D6E">
        <w:rPr>
          <w:rFonts w:ascii="Times New Roman" w:eastAsia="Times New Roman" w:hAnsi="Times New Roman" w:cs="Times New Roman"/>
          <w:b/>
          <w:bCs/>
          <w:sz w:val="24"/>
          <w:szCs w:val="24"/>
          <w:lang w:eastAsia="es-ES"/>
        </w:rPr>
        <w:t>y Mariluz</w:t>
      </w:r>
      <w:r w:rsidRPr="002C74BD">
        <w:rPr>
          <w:rFonts w:ascii="Times New Roman" w:eastAsia="Times New Roman" w:hAnsi="Times New Roman" w:cs="Times New Roman"/>
          <w:sz w:val="24"/>
          <w:szCs w:val="24"/>
          <w:lang w:eastAsia="es-ES"/>
        </w:rPr>
        <w:t xml:space="preserve"> </w:t>
      </w:r>
      <w:r w:rsidR="008540B0" w:rsidRPr="002C74BD">
        <w:rPr>
          <w:rFonts w:ascii="Times New Roman" w:eastAsia="Times New Roman" w:hAnsi="Times New Roman" w:cs="Times New Roman"/>
          <w:sz w:val="24"/>
          <w:szCs w:val="24"/>
          <w:lang w:eastAsia="es-ES"/>
        </w:rPr>
        <w:t xml:space="preserve">envían saludos y </w:t>
      </w:r>
      <w:r w:rsidR="007F1141" w:rsidRPr="002C74BD">
        <w:rPr>
          <w:rFonts w:ascii="Times New Roman" w:eastAsia="Times New Roman" w:hAnsi="Times New Roman" w:cs="Times New Roman"/>
          <w:sz w:val="24"/>
          <w:szCs w:val="24"/>
          <w:lang w:eastAsia="es-ES"/>
        </w:rPr>
        <w:t xml:space="preserve">desean </w:t>
      </w:r>
      <w:r w:rsidR="008540B0" w:rsidRPr="002C74BD">
        <w:rPr>
          <w:rFonts w:ascii="Times New Roman" w:eastAsia="Times New Roman" w:hAnsi="Times New Roman" w:cs="Times New Roman"/>
          <w:sz w:val="24"/>
          <w:szCs w:val="24"/>
          <w:lang w:eastAsia="es-ES"/>
        </w:rPr>
        <w:t xml:space="preserve">felices </w:t>
      </w:r>
      <w:r w:rsidR="00B92755" w:rsidRPr="002C74BD">
        <w:rPr>
          <w:rFonts w:ascii="Times New Roman" w:eastAsia="Times New Roman" w:hAnsi="Times New Roman" w:cs="Times New Roman"/>
          <w:sz w:val="24"/>
          <w:szCs w:val="24"/>
          <w:lang w:eastAsia="es-ES"/>
        </w:rPr>
        <w:t>fiestas con salud.</w:t>
      </w:r>
    </w:p>
    <w:p w14:paraId="695CE929" w14:textId="77777777" w:rsidR="00F15D6E" w:rsidRPr="002C74BD" w:rsidRDefault="00F15D6E"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11B353FB" w14:textId="54FC484D" w:rsidR="0032163A" w:rsidRPr="002C74BD" w:rsidRDefault="0032163A"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2C74BD">
        <w:rPr>
          <w:rFonts w:ascii="Times New Roman" w:eastAsia="Times New Roman" w:hAnsi="Times New Roman" w:cs="Times New Roman"/>
          <w:sz w:val="24"/>
          <w:szCs w:val="24"/>
          <w:lang w:eastAsia="es-ES"/>
        </w:rPr>
        <w:t>24.12.2021</w:t>
      </w:r>
      <w:r w:rsidR="00366B1C" w:rsidRPr="002C74BD">
        <w:rPr>
          <w:rFonts w:ascii="Times New Roman" w:eastAsia="Times New Roman" w:hAnsi="Times New Roman" w:cs="Times New Roman"/>
          <w:sz w:val="24"/>
          <w:szCs w:val="24"/>
          <w:lang w:eastAsia="es-ES"/>
        </w:rPr>
        <w:t>. Madrid</w:t>
      </w:r>
    </w:p>
    <w:p w14:paraId="7E06F0AB" w14:textId="77777777" w:rsidR="002C74BD" w:rsidRPr="002C74BD" w:rsidRDefault="00366B1C"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2C74BD">
        <w:rPr>
          <w:rFonts w:ascii="Times New Roman" w:eastAsia="Times New Roman" w:hAnsi="Times New Roman" w:cs="Times New Roman"/>
          <w:sz w:val="24"/>
          <w:szCs w:val="24"/>
          <w:lang w:eastAsia="es-ES"/>
        </w:rPr>
        <w:t>Felices pascuas, año nuevo</w:t>
      </w:r>
      <w:r w:rsidR="00655591" w:rsidRPr="002C74BD">
        <w:rPr>
          <w:rFonts w:ascii="Times New Roman" w:eastAsia="Times New Roman" w:hAnsi="Times New Roman" w:cs="Times New Roman"/>
          <w:sz w:val="24"/>
          <w:szCs w:val="24"/>
          <w:lang w:eastAsia="es-ES"/>
        </w:rPr>
        <w:t xml:space="preserve">, </w:t>
      </w:r>
      <w:r w:rsidRPr="002C74BD">
        <w:rPr>
          <w:rFonts w:ascii="Times New Roman" w:eastAsia="Times New Roman" w:hAnsi="Times New Roman" w:cs="Times New Roman"/>
          <w:sz w:val="24"/>
          <w:szCs w:val="24"/>
          <w:lang w:eastAsia="es-ES"/>
        </w:rPr>
        <w:t xml:space="preserve">salud y un abrazo. </w:t>
      </w:r>
    </w:p>
    <w:p w14:paraId="43D9E90A" w14:textId="5BFA3B9B" w:rsidR="00366B1C" w:rsidRPr="00F15D6E" w:rsidRDefault="002C74BD" w:rsidP="0088701C">
      <w:pPr>
        <w:shd w:val="clear" w:color="auto" w:fill="FFFFFF"/>
        <w:spacing w:after="0" w:line="240" w:lineRule="auto"/>
        <w:jc w:val="both"/>
        <w:rPr>
          <w:rFonts w:ascii="Times New Roman" w:eastAsia="Times New Roman" w:hAnsi="Times New Roman" w:cs="Times New Roman"/>
          <w:b/>
          <w:bCs/>
          <w:sz w:val="24"/>
          <w:szCs w:val="24"/>
          <w:lang w:eastAsia="es-ES"/>
        </w:rPr>
      </w:pPr>
      <w:r w:rsidRPr="00F15D6E">
        <w:rPr>
          <w:rFonts w:ascii="Times New Roman" w:eastAsia="Times New Roman" w:hAnsi="Times New Roman" w:cs="Times New Roman"/>
          <w:b/>
          <w:bCs/>
          <w:sz w:val="24"/>
          <w:szCs w:val="24"/>
          <w:lang w:eastAsia="es-ES"/>
        </w:rPr>
        <w:t xml:space="preserve">Francisco Ruiz </w:t>
      </w:r>
      <w:proofErr w:type="spellStart"/>
      <w:r w:rsidRPr="00F15D6E">
        <w:rPr>
          <w:rFonts w:ascii="Times New Roman" w:eastAsia="Times New Roman" w:hAnsi="Times New Roman" w:cs="Times New Roman"/>
          <w:b/>
          <w:bCs/>
          <w:sz w:val="24"/>
          <w:szCs w:val="24"/>
          <w:lang w:eastAsia="es-ES"/>
        </w:rPr>
        <w:t>Barbacil</w:t>
      </w:r>
      <w:proofErr w:type="spellEnd"/>
      <w:r w:rsidR="003237C6">
        <w:rPr>
          <w:rFonts w:ascii="Times New Roman" w:eastAsia="Times New Roman" w:hAnsi="Times New Roman" w:cs="Times New Roman"/>
          <w:b/>
          <w:bCs/>
          <w:sz w:val="24"/>
          <w:szCs w:val="24"/>
          <w:lang w:eastAsia="es-ES"/>
        </w:rPr>
        <w:t xml:space="preserve"> (1957</w:t>
      </w:r>
      <w:r w:rsidR="000A4CE9">
        <w:rPr>
          <w:rFonts w:ascii="Times New Roman" w:eastAsia="Times New Roman" w:hAnsi="Times New Roman" w:cs="Times New Roman"/>
          <w:b/>
          <w:bCs/>
          <w:sz w:val="24"/>
          <w:szCs w:val="24"/>
          <w:lang w:eastAsia="es-ES"/>
        </w:rPr>
        <w:t>)</w:t>
      </w:r>
      <w:r w:rsidRPr="00F15D6E">
        <w:rPr>
          <w:rFonts w:ascii="Times New Roman" w:eastAsia="Times New Roman" w:hAnsi="Times New Roman" w:cs="Times New Roman"/>
          <w:b/>
          <w:bCs/>
          <w:sz w:val="24"/>
          <w:szCs w:val="24"/>
          <w:lang w:eastAsia="es-ES"/>
        </w:rPr>
        <w:t>.</w:t>
      </w:r>
    </w:p>
    <w:p w14:paraId="6BF7C0E3" w14:textId="77777777" w:rsidR="00112207" w:rsidRPr="002C74BD" w:rsidRDefault="00112207" w:rsidP="0088701C">
      <w:pPr>
        <w:shd w:val="clear" w:color="auto" w:fill="FFFFFF"/>
        <w:spacing w:after="0" w:line="240" w:lineRule="auto"/>
        <w:jc w:val="both"/>
        <w:rPr>
          <w:rFonts w:ascii="Times New Roman" w:eastAsia="Times New Roman" w:hAnsi="Times New Roman" w:cs="Times New Roman"/>
          <w:sz w:val="24"/>
          <w:szCs w:val="24"/>
          <w:lang w:eastAsia="es-ES"/>
        </w:rPr>
      </w:pPr>
    </w:p>
    <w:p w14:paraId="7DAC35CD" w14:textId="7D956D09" w:rsidR="00FC6A45" w:rsidRPr="002C74BD" w:rsidRDefault="00FC6A45" w:rsidP="0088701C">
      <w:pPr>
        <w:shd w:val="clear" w:color="auto" w:fill="FFFFFF"/>
        <w:spacing w:after="0" w:line="240" w:lineRule="auto"/>
        <w:jc w:val="both"/>
        <w:rPr>
          <w:rFonts w:ascii="Times New Roman" w:eastAsia="Times New Roman" w:hAnsi="Times New Roman" w:cs="Times New Roman"/>
          <w:sz w:val="24"/>
          <w:szCs w:val="24"/>
          <w:lang w:eastAsia="es-ES"/>
        </w:rPr>
      </w:pPr>
      <w:r w:rsidRPr="002C74BD">
        <w:rPr>
          <w:rFonts w:ascii="Times New Roman" w:eastAsia="Times New Roman" w:hAnsi="Times New Roman" w:cs="Times New Roman"/>
          <w:sz w:val="24"/>
          <w:szCs w:val="24"/>
          <w:lang w:eastAsia="es-ES"/>
        </w:rPr>
        <w:t>24.12</w:t>
      </w:r>
      <w:r w:rsidR="00112207" w:rsidRPr="002C74BD">
        <w:rPr>
          <w:rFonts w:ascii="Times New Roman" w:eastAsia="Times New Roman" w:hAnsi="Times New Roman" w:cs="Times New Roman"/>
          <w:sz w:val="24"/>
          <w:szCs w:val="24"/>
          <w:lang w:eastAsia="es-ES"/>
        </w:rPr>
        <w:t>.2021. Madrid</w:t>
      </w:r>
    </w:p>
    <w:p w14:paraId="48EE7F07" w14:textId="77777777" w:rsidR="00112207" w:rsidRDefault="00112207" w:rsidP="00112207">
      <w:pPr>
        <w:shd w:val="clear" w:color="auto" w:fill="FFFFFF"/>
        <w:spacing w:after="0" w:line="240" w:lineRule="auto"/>
        <w:rPr>
          <w:rFonts w:ascii="Times New Roman" w:eastAsia="Times New Roman" w:hAnsi="Times New Roman" w:cs="Times New Roman"/>
          <w:color w:val="222222"/>
          <w:sz w:val="24"/>
          <w:szCs w:val="24"/>
          <w:lang w:eastAsia="es-ES"/>
        </w:rPr>
      </w:pPr>
      <w:r w:rsidRPr="00112207">
        <w:rPr>
          <w:rFonts w:ascii="Times New Roman" w:eastAsia="Times New Roman" w:hAnsi="Times New Roman" w:cs="Times New Roman"/>
          <w:color w:val="222222"/>
          <w:sz w:val="24"/>
          <w:szCs w:val="24"/>
          <w:lang w:eastAsia="es-ES"/>
        </w:rPr>
        <w:t xml:space="preserve">Feliz </w:t>
      </w:r>
      <w:proofErr w:type="gramStart"/>
      <w:r w:rsidRPr="00112207">
        <w:rPr>
          <w:rFonts w:ascii="Times New Roman" w:eastAsia="Times New Roman" w:hAnsi="Times New Roman" w:cs="Times New Roman"/>
          <w:color w:val="222222"/>
          <w:sz w:val="24"/>
          <w:szCs w:val="24"/>
          <w:lang w:eastAsia="es-ES"/>
        </w:rPr>
        <w:t>Navidad  y</w:t>
      </w:r>
      <w:proofErr w:type="gramEnd"/>
      <w:r w:rsidRPr="00112207">
        <w:rPr>
          <w:rFonts w:ascii="Times New Roman" w:eastAsia="Times New Roman" w:hAnsi="Times New Roman" w:cs="Times New Roman"/>
          <w:color w:val="222222"/>
          <w:sz w:val="24"/>
          <w:szCs w:val="24"/>
          <w:lang w:eastAsia="es-ES"/>
        </w:rPr>
        <w:t xml:space="preserve"> próspero Año Nuevo.</w:t>
      </w:r>
    </w:p>
    <w:p w14:paraId="2B54448B" w14:textId="26484C4E" w:rsidR="00112207" w:rsidRDefault="00112207" w:rsidP="00112207">
      <w:pPr>
        <w:shd w:val="clear" w:color="auto" w:fill="FFFFFF"/>
        <w:spacing w:after="0" w:line="240" w:lineRule="auto"/>
        <w:rPr>
          <w:rFonts w:ascii="Times New Roman" w:eastAsia="Times New Roman" w:hAnsi="Times New Roman" w:cs="Times New Roman"/>
          <w:b/>
          <w:bCs/>
          <w:color w:val="222222"/>
          <w:sz w:val="24"/>
          <w:szCs w:val="24"/>
          <w:lang w:eastAsia="es-ES"/>
        </w:rPr>
      </w:pPr>
      <w:r w:rsidRPr="00112207">
        <w:rPr>
          <w:rFonts w:ascii="Times New Roman" w:eastAsia="Times New Roman" w:hAnsi="Times New Roman" w:cs="Times New Roman"/>
          <w:b/>
          <w:bCs/>
          <w:color w:val="222222"/>
          <w:sz w:val="24"/>
          <w:szCs w:val="24"/>
          <w:lang w:eastAsia="es-ES"/>
        </w:rPr>
        <w:t>José Antonio Herm</w:t>
      </w:r>
      <w:r w:rsidR="00860469">
        <w:rPr>
          <w:rFonts w:ascii="Times New Roman" w:eastAsia="Times New Roman" w:hAnsi="Times New Roman" w:cs="Times New Roman"/>
          <w:b/>
          <w:bCs/>
          <w:color w:val="222222"/>
          <w:sz w:val="24"/>
          <w:szCs w:val="24"/>
          <w:lang w:eastAsia="es-ES"/>
        </w:rPr>
        <w:t>o</w:t>
      </w:r>
      <w:r w:rsidRPr="00112207">
        <w:rPr>
          <w:rFonts w:ascii="Times New Roman" w:eastAsia="Times New Roman" w:hAnsi="Times New Roman" w:cs="Times New Roman"/>
          <w:b/>
          <w:bCs/>
          <w:color w:val="222222"/>
          <w:sz w:val="24"/>
          <w:szCs w:val="24"/>
          <w:lang w:eastAsia="es-ES"/>
        </w:rPr>
        <w:t>so.</w:t>
      </w:r>
      <w:r w:rsidR="00315D97">
        <w:rPr>
          <w:rFonts w:ascii="Times New Roman" w:eastAsia="Times New Roman" w:hAnsi="Times New Roman" w:cs="Times New Roman"/>
          <w:b/>
          <w:bCs/>
          <w:color w:val="222222"/>
          <w:sz w:val="24"/>
          <w:szCs w:val="24"/>
          <w:lang w:eastAsia="es-ES"/>
        </w:rPr>
        <w:t xml:space="preserve"> (Limpias 1953</w:t>
      </w:r>
      <w:r w:rsidR="001E5D13">
        <w:rPr>
          <w:rFonts w:ascii="Times New Roman" w:eastAsia="Times New Roman" w:hAnsi="Times New Roman" w:cs="Times New Roman"/>
          <w:b/>
          <w:bCs/>
          <w:color w:val="222222"/>
          <w:sz w:val="24"/>
          <w:szCs w:val="24"/>
          <w:lang w:eastAsia="es-ES"/>
        </w:rPr>
        <w:t>)</w:t>
      </w:r>
    </w:p>
    <w:p w14:paraId="2B35D498" w14:textId="77777777" w:rsidR="00860469" w:rsidRDefault="00860469" w:rsidP="00112207">
      <w:pPr>
        <w:shd w:val="clear" w:color="auto" w:fill="FFFFFF"/>
        <w:spacing w:after="0" w:line="240" w:lineRule="auto"/>
        <w:rPr>
          <w:rFonts w:ascii="Times New Roman" w:eastAsia="Times New Roman" w:hAnsi="Times New Roman" w:cs="Times New Roman"/>
          <w:b/>
          <w:bCs/>
          <w:color w:val="222222"/>
          <w:sz w:val="24"/>
          <w:szCs w:val="24"/>
          <w:lang w:eastAsia="es-ES"/>
        </w:rPr>
      </w:pPr>
    </w:p>
    <w:p w14:paraId="175AA5E0" w14:textId="3CC76731" w:rsidR="00860469" w:rsidRPr="007B22E8" w:rsidRDefault="00860469" w:rsidP="00112207">
      <w:pPr>
        <w:shd w:val="clear" w:color="auto" w:fill="FFFFFF"/>
        <w:spacing w:after="0" w:line="240" w:lineRule="auto"/>
        <w:rPr>
          <w:rFonts w:ascii="Times New Roman" w:eastAsia="Times New Roman" w:hAnsi="Times New Roman" w:cs="Times New Roman"/>
          <w:color w:val="222222"/>
          <w:sz w:val="24"/>
          <w:szCs w:val="24"/>
          <w:lang w:eastAsia="es-ES"/>
        </w:rPr>
      </w:pPr>
      <w:r w:rsidRPr="007B22E8">
        <w:rPr>
          <w:rFonts w:ascii="Times New Roman" w:eastAsia="Times New Roman" w:hAnsi="Times New Roman" w:cs="Times New Roman"/>
          <w:color w:val="222222"/>
          <w:sz w:val="24"/>
          <w:szCs w:val="24"/>
          <w:lang w:eastAsia="es-ES"/>
        </w:rPr>
        <w:t>24.12.2021. Caracas</w:t>
      </w:r>
    </w:p>
    <w:p w14:paraId="5FB93366" w14:textId="77777777" w:rsidR="00627AC9" w:rsidRPr="00627AC9" w:rsidRDefault="00627AC9"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627AC9">
        <w:rPr>
          <w:rFonts w:ascii="Times New Roman" w:eastAsia="Times New Roman" w:hAnsi="Times New Roman" w:cs="Times New Roman"/>
          <w:sz w:val="24"/>
          <w:szCs w:val="24"/>
          <w:lang w:eastAsia="es-ES"/>
        </w:rPr>
        <w:t>Gracias por el comunicado. Desde Caracas también les deseamos Feliz Navidad y Año Nuevo</w:t>
      </w:r>
    </w:p>
    <w:p w14:paraId="5EF5A8FE" w14:textId="759CD13E" w:rsidR="00627AC9" w:rsidRDefault="00627AC9"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sidRPr="00627AC9">
        <w:rPr>
          <w:rFonts w:ascii="Times New Roman" w:eastAsia="Times New Roman" w:hAnsi="Times New Roman" w:cs="Times New Roman"/>
          <w:b/>
          <w:bCs/>
          <w:sz w:val="24"/>
          <w:szCs w:val="24"/>
          <w:lang w:eastAsia="es-ES"/>
        </w:rPr>
        <w:lastRenderedPageBreak/>
        <w:t>Samuel</w:t>
      </w:r>
      <w:r w:rsidR="007B22E8" w:rsidRPr="007B22E8">
        <w:rPr>
          <w:rFonts w:ascii="Times New Roman" w:eastAsia="Times New Roman" w:hAnsi="Times New Roman" w:cs="Times New Roman"/>
          <w:b/>
          <w:bCs/>
          <w:sz w:val="24"/>
          <w:szCs w:val="24"/>
          <w:lang w:eastAsia="es-ES"/>
        </w:rPr>
        <w:t xml:space="preserve"> Hurtado</w:t>
      </w:r>
      <w:r w:rsidR="00E163A1">
        <w:rPr>
          <w:rFonts w:ascii="Times New Roman" w:eastAsia="Times New Roman" w:hAnsi="Times New Roman" w:cs="Times New Roman"/>
          <w:b/>
          <w:bCs/>
          <w:sz w:val="24"/>
          <w:szCs w:val="24"/>
          <w:lang w:eastAsia="es-ES"/>
        </w:rPr>
        <w:t xml:space="preserve"> (1959)</w:t>
      </w:r>
      <w:r w:rsidRPr="00627AC9">
        <w:rPr>
          <w:rFonts w:ascii="Times New Roman" w:eastAsia="Times New Roman" w:hAnsi="Times New Roman" w:cs="Times New Roman"/>
          <w:b/>
          <w:bCs/>
          <w:sz w:val="24"/>
          <w:szCs w:val="24"/>
          <w:lang w:eastAsia="es-ES"/>
        </w:rPr>
        <w:t xml:space="preserve"> y su esposa Veneranda</w:t>
      </w:r>
    </w:p>
    <w:p w14:paraId="0CE94729" w14:textId="77777777" w:rsidR="00315D97" w:rsidRDefault="00315D97" w:rsidP="00627AC9">
      <w:pPr>
        <w:shd w:val="clear" w:color="auto" w:fill="FFFFFF"/>
        <w:spacing w:after="0" w:line="240" w:lineRule="auto"/>
        <w:jc w:val="both"/>
        <w:rPr>
          <w:rFonts w:ascii="Times New Roman" w:eastAsia="Times New Roman" w:hAnsi="Times New Roman" w:cs="Times New Roman"/>
          <w:sz w:val="24"/>
          <w:szCs w:val="24"/>
          <w:lang w:eastAsia="es-ES"/>
        </w:rPr>
      </w:pPr>
    </w:p>
    <w:p w14:paraId="579E1FD0" w14:textId="21A6892D" w:rsidR="008708F2" w:rsidRPr="00137470" w:rsidRDefault="00510795"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137470">
        <w:rPr>
          <w:rFonts w:ascii="Times New Roman" w:eastAsia="Times New Roman" w:hAnsi="Times New Roman" w:cs="Times New Roman"/>
          <w:sz w:val="24"/>
          <w:szCs w:val="24"/>
          <w:lang w:eastAsia="es-ES"/>
        </w:rPr>
        <w:t>2</w:t>
      </w:r>
      <w:r w:rsidR="002D12C8" w:rsidRPr="00137470">
        <w:rPr>
          <w:rFonts w:ascii="Times New Roman" w:eastAsia="Times New Roman" w:hAnsi="Times New Roman" w:cs="Times New Roman"/>
          <w:sz w:val="24"/>
          <w:szCs w:val="24"/>
          <w:lang w:eastAsia="es-ES"/>
        </w:rPr>
        <w:t xml:space="preserve">4/12/2021 </w:t>
      </w:r>
      <w:r w:rsidR="00A515DE" w:rsidRPr="00137470">
        <w:rPr>
          <w:rFonts w:ascii="Times New Roman" w:eastAsia="Times New Roman" w:hAnsi="Times New Roman" w:cs="Times New Roman"/>
          <w:sz w:val="24"/>
          <w:szCs w:val="24"/>
          <w:lang w:eastAsia="es-ES"/>
        </w:rPr>
        <w:t>La Coruña</w:t>
      </w:r>
    </w:p>
    <w:p w14:paraId="2CF00705" w14:textId="7A6379A5" w:rsidR="00A515DE" w:rsidRPr="00137470" w:rsidRDefault="00AF7229"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137470">
        <w:rPr>
          <w:rFonts w:ascii="Times New Roman" w:eastAsia="Times New Roman" w:hAnsi="Times New Roman" w:cs="Times New Roman"/>
          <w:sz w:val="24"/>
          <w:szCs w:val="24"/>
          <w:lang w:eastAsia="es-ES"/>
        </w:rPr>
        <w:t>Feliz Navidad con tu familia.</w:t>
      </w:r>
      <w:r w:rsidR="002071E3" w:rsidRPr="00137470">
        <w:rPr>
          <w:rFonts w:ascii="Times New Roman" w:eastAsia="Times New Roman" w:hAnsi="Times New Roman" w:cs="Times New Roman"/>
          <w:sz w:val="24"/>
          <w:szCs w:val="24"/>
          <w:lang w:eastAsia="es-ES"/>
        </w:rPr>
        <w:t xml:space="preserve"> Un abrazo.</w:t>
      </w:r>
    </w:p>
    <w:p w14:paraId="5D233189" w14:textId="085141E5" w:rsidR="002071E3" w:rsidRDefault="002071E3"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Miche</w:t>
      </w:r>
      <w:r w:rsidR="00137470">
        <w:rPr>
          <w:rFonts w:ascii="Times New Roman" w:eastAsia="Times New Roman" w:hAnsi="Times New Roman" w:cs="Times New Roman"/>
          <w:b/>
          <w:bCs/>
          <w:sz w:val="24"/>
          <w:szCs w:val="24"/>
          <w:lang w:eastAsia="es-ES"/>
        </w:rPr>
        <w:t>lle y Ángel</w:t>
      </w:r>
      <w:r w:rsidR="00315D97">
        <w:rPr>
          <w:rFonts w:ascii="Times New Roman" w:eastAsia="Times New Roman" w:hAnsi="Times New Roman" w:cs="Times New Roman"/>
          <w:b/>
          <w:bCs/>
          <w:sz w:val="24"/>
          <w:szCs w:val="24"/>
          <w:lang w:eastAsia="es-ES"/>
        </w:rPr>
        <w:t xml:space="preserve"> (Limpias 1951)</w:t>
      </w:r>
    </w:p>
    <w:p w14:paraId="672FFE39" w14:textId="77777777" w:rsidR="00137470" w:rsidRDefault="00137470" w:rsidP="00627AC9">
      <w:pPr>
        <w:shd w:val="clear" w:color="auto" w:fill="FFFFFF"/>
        <w:spacing w:after="0" w:line="240" w:lineRule="auto"/>
        <w:jc w:val="both"/>
        <w:rPr>
          <w:rFonts w:ascii="Times New Roman" w:eastAsia="Times New Roman" w:hAnsi="Times New Roman" w:cs="Times New Roman"/>
          <w:b/>
          <w:bCs/>
          <w:sz w:val="24"/>
          <w:szCs w:val="24"/>
          <w:lang w:eastAsia="es-ES"/>
        </w:rPr>
      </w:pPr>
    </w:p>
    <w:p w14:paraId="10ED7729" w14:textId="5EEE95B1" w:rsidR="007E0394" w:rsidRPr="007E0394" w:rsidRDefault="00EE3A12"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7E0394">
        <w:rPr>
          <w:rFonts w:ascii="Times New Roman" w:eastAsia="Times New Roman" w:hAnsi="Times New Roman" w:cs="Times New Roman"/>
          <w:sz w:val="24"/>
          <w:szCs w:val="24"/>
          <w:lang w:eastAsia="es-ES"/>
        </w:rPr>
        <w:t>24/12/</w:t>
      </w:r>
      <w:r w:rsidR="007E0394" w:rsidRPr="007E0394">
        <w:rPr>
          <w:rFonts w:ascii="Times New Roman" w:eastAsia="Times New Roman" w:hAnsi="Times New Roman" w:cs="Times New Roman"/>
          <w:sz w:val="24"/>
          <w:szCs w:val="24"/>
          <w:lang w:eastAsia="es-ES"/>
        </w:rPr>
        <w:t xml:space="preserve">2021. Zaragoza </w:t>
      </w:r>
    </w:p>
    <w:p w14:paraId="4DA7B46E" w14:textId="15BD0ECC" w:rsidR="00EE3A12" w:rsidRPr="007E0394" w:rsidRDefault="007E0394"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7E0394">
        <w:rPr>
          <w:rFonts w:ascii="Times New Roman" w:eastAsia="Times New Roman" w:hAnsi="Times New Roman" w:cs="Times New Roman"/>
          <w:sz w:val="24"/>
          <w:szCs w:val="24"/>
          <w:lang w:eastAsia="es-ES"/>
        </w:rPr>
        <w:t>Feliz Navidad.</w:t>
      </w:r>
    </w:p>
    <w:p w14:paraId="6E72213C" w14:textId="10B8EE9C" w:rsidR="007E0394" w:rsidRDefault="007E0394"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Ángel Lopetegui.</w:t>
      </w:r>
      <w:r w:rsidR="00315D97">
        <w:rPr>
          <w:rFonts w:ascii="Times New Roman" w:eastAsia="Times New Roman" w:hAnsi="Times New Roman" w:cs="Times New Roman"/>
          <w:b/>
          <w:bCs/>
          <w:sz w:val="24"/>
          <w:szCs w:val="24"/>
          <w:lang w:eastAsia="es-ES"/>
        </w:rPr>
        <w:t xml:space="preserve"> (Limpias 1951)</w:t>
      </w:r>
    </w:p>
    <w:p w14:paraId="37516757" w14:textId="77777777" w:rsidR="009D16A8" w:rsidRDefault="009D16A8" w:rsidP="00627AC9">
      <w:pPr>
        <w:shd w:val="clear" w:color="auto" w:fill="FFFFFF"/>
        <w:spacing w:after="0" w:line="240" w:lineRule="auto"/>
        <w:jc w:val="both"/>
        <w:rPr>
          <w:rFonts w:ascii="Times New Roman" w:eastAsia="Times New Roman" w:hAnsi="Times New Roman" w:cs="Times New Roman"/>
          <w:b/>
          <w:bCs/>
          <w:sz w:val="24"/>
          <w:szCs w:val="24"/>
          <w:lang w:eastAsia="es-ES"/>
        </w:rPr>
      </w:pPr>
    </w:p>
    <w:p w14:paraId="2C4EBB89" w14:textId="08C57391" w:rsidR="009D16A8" w:rsidRPr="0067331A" w:rsidRDefault="009D16A8"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67331A">
        <w:rPr>
          <w:rFonts w:ascii="Times New Roman" w:eastAsia="Times New Roman" w:hAnsi="Times New Roman" w:cs="Times New Roman"/>
          <w:sz w:val="24"/>
          <w:szCs w:val="24"/>
          <w:lang w:eastAsia="es-ES"/>
        </w:rPr>
        <w:t xml:space="preserve">24/12/2021. </w:t>
      </w:r>
      <w:r w:rsidR="00890222" w:rsidRPr="0067331A">
        <w:rPr>
          <w:rFonts w:ascii="Times New Roman" w:eastAsia="Times New Roman" w:hAnsi="Times New Roman" w:cs="Times New Roman"/>
          <w:sz w:val="24"/>
          <w:szCs w:val="24"/>
          <w:lang w:eastAsia="es-ES"/>
        </w:rPr>
        <w:t>Madrid</w:t>
      </w:r>
    </w:p>
    <w:p w14:paraId="09BA00A0" w14:textId="5EB6D013" w:rsidR="00890222" w:rsidRPr="0067331A" w:rsidRDefault="003A631B"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67331A">
        <w:rPr>
          <w:rFonts w:ascii="Times New Roman" w:eastAsia="Times New Roman" w:hAnsi="Times New Roman" w:cs="Times New Roman"/>
          <w:sz w:val="24"/>
          <w:szCs w:val="24"/>
          <w:lang w:eastAsia="es-ES"/>
        </w:rPr>
        <w:t>Gracias Félix por esas maravillosas imágenes que me has enviado</w:t>
      </w:r>
      <w:r w:rsidR="000E4E7A" w:rsidRPr="0067331A">
        <w:rPr>
          <w:rFonts w:ascii="Times New Roman" w:eastAsia="Times New Roman" w:hAnsi="Times New Roman" w:cs="Times New Roman"/>
          <w:sz w:val="24"/>
          <w:szCs w:val="24"/>
          <w:lang w:eastAsia="es-ES"/>
        </w:rPr>
        <w:t>. Que pases unas felicies fiestas navideñas</w:t>
      </w:r>
      <w:r w:rsidR="0067331A" w:rsidRPr="0067331A">
        <w:rPr>
          <w:rFonts w:ascii="Times New Roman" w:eastAsia="Times New Roman" w:hAnsi="Times New Roman" w:cs="Times New Roman"/>
          <w:sz w:val="24"/>
          <w:szCs w:val="24"/>
          <w:lang w:eastAsia="es-ES"/>
        </w:rPr>
        <w:t xml:space="preserve"> y que el 2022 nos traiga salud.</w:t>
      </w:r>
    </w:p>
    <w:p w14:paraId="4CD1DD1F" w14:textId="4AD211AA" w:rsidR="0067331A" w:rsidRDefault="0067331A"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sidRPr="0067331A">
        <w:rPr>
          <w:rFonts w:ascii="Times New Roman" w:eastAsia="Times New Roman" w:hAnsi="Times New Roman" w:cs="Times New Roman"/>
          <w:b/>
          <w:bCs/>
          <w:sz w:val="24"/>
          <w:szCs w:val="24"/>
          <w:lang w:eastAsia="es-ES"/>
        </w:rPr>
        <w:t>Koldo Iparraguirre</w:t>
      </w:r>
      <w:r w:rsidR="008F427E">
        <w:rPr>
          <w:rFonts w:ascii="Times New Roman" w:eastAsia="Times New Roman" w:hAnsi="Times New Roman" w:cs="Times New Roman"/>
          <w:b/>
          <w:bCs/>
          <w:sz w:val="24"/>
          <w:szCs w:val="24"/>
          <w:lang w:eastAsia="es-ES"/>
        </w:rPr>
        <w:t xml:space="preserve"> (Limpias 1952)</w:t>
      </w:r>
    </w:p>
    <w:p w14:paraId="17381F60" w14:textId="77777777" w:rsidR="0067331A" w:rsidRDefault="0067331A" w:rsidP="00627AC9">
      <w:pPr>
        <w:shd w:val="clear" w:color="auto" w:fill="FFFFFF"/>
        <w:spacing w:after="0" w:line="240" w:lineRule="auto"/>
        <w:jc w:val="both"/>
        <w:rPr>
          <w:rFonts w:ascii="Times New Roman" w:eastAsia="Times New Roman" w:hAnsi="Times New Roman" w:cs="Times New Roman"/>
          <w:b/>
          <w:bCs/>
          <w:sz w:val="24"/>
          <w:szCs w:val="24"/>
          <w:lang w:eastAsia="es-ES"/>
        </w:rPr>
      </w:pPr>
    </w:p>
    <w:p w14:paraId="47927C0D" w14:textId="34C2B601" w:rsidR="0067331A" w:rsidRDefault="0067331A"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67331A">
        <w:rPr>
          <w:rFonts w:ascii="Times New Roman" w:eastAsia="Times New Roman" w:hAnsi="Times New Roman" w:cs="Times New Roman"/>
          <w:sz w:val="24"/>
          <w:szCs w:val="24"/>
          <w:lang w:eastAsia="es-ES"/>
        </w:rPr>
        <w:t>24/12/2021</w:t>
      </w:r>
      <w:r w:rsidR="0005267D">
        <w:rPr>
          <w:rFonts w:ascii="Times New Roman" w:eastAsia="Times New Roman" w:hAnsi="Times New Roman" w:cs="Times New Roman"/>
          <w:sz w:val="24"/>
          <w:szCs w:val="24"/>
          <w:lang w:eastAsia="es-ES"/>
        </w:rPr>
        <w:t xml:space="preserve"> San Sebastián</w:t>
      </w:r>
    </w:p>
    <w:p w14:paraId="53268CE8" w14:textId="49A4DDA7" w:rsidR="0005267D" w:rsidRDefault="000141BD" w:rsidP="00627AC9">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Agradezco sinceramente tu recuerdo y tú envío, deseando una feliz Navidad</w:t>
      </w:r>
      <w:r w:rsidR="005E7893">
        <w:rPr>
          <w:rFonts w:ascii="Times New Roman" w:eastAsia="Times New Roman" w:hAnsi="Times New Roman" w:cs="Times New Roman"/>
          <w:sz w:val="24"/>
          <w:szCs w:val="24"/>
          <w:lang w:eastAsia="es-ES"/>
        </w:rPr>
        <w:t xml:space="preserve"> y un buen año venidero para ti y para todos los amigos. </w:t>
      </w:r>
    </w:p>
    <w:p w14:paraId="4A9D0678" w14:textId="77777777" w:rsidR="00E163A1" w:rsidRDefault="005E7893"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sz w:val="24"/>
          <w:szCs w:val="24"/>
          <w:lang w:eastAsia="es-ES"/>
        </w:rPr>
        <w:t>Un cordial abrazo.</w:t>
      </w:r>
      <w:r w:rsidRPr="005E7893">
        <w:rPr>
          <w:rFonts w:ascii="Times New Roman" w:eastAsia="Times New Roman" w:hAnsi="Times New Roman" w:cs="Times New Roman"/>
          <w:b/>
          <w:bCs/>
          <w:sz w:val="24"/>
          <w:szCs w:val="24"/>
          <w:lang w:eastAsia="es-ES"/>
        </w:rPr>
        <w:t xml:space="preserve"> </w:t>
      </w:r>
    </w:p>
    <w:p w14:paraId="01C62889" w14:textId="1C141CAE" w:rsidR="005E7893" w:rsidRDefault="005E7893" w:rsidP="00627AC9">
      <w:pPr>
        <w:shd w:val="clear" w:color="auto" w:fill="FFFFFF"/>
        <w:spacing w:after="0" w:line="240" w:lineRule="auto"/>
        <w:jc w:val="both"/>
        <w:rPr>
          <w:rFonts w:ascii="Times New Roman" w:eastAsia="Times New Roman" w:hAnsi="Times New Roman" w:cs="Times New Roman"/>
          <w:b/>
          <w:bCs/>
          <w:sz w:val="24"/>
          <w:szCs w:val="24"/>
          <w:lang w:eastAsia="es-ES"/>
        </w:rPr>
      </w:pPr>
      <w:r w:rsidRPr="005E7893">
        <w:rPr>
          <w:rFonts w:ascii="Times New Roman" w:eastAsia="Times New Roman" w:hAnsi="Times New Roman" w:cs="Times New Roman"/>
          <w:b/>
          <w:bCs/>
          <w:sz w:val="24"/>
          <w:szCs w:val="24"/>
          <w:lang w:eastAsia="es-ES"/>
        </w:rPr>
        <w:t>Lucas Chantada</w:t>
      </w:r>
      <w:r w:rsidR="008F427E">
        <w:rPr>
          <w:rFonts w:ascii="Times New Roman" w:eastAsia="Times New Roman" w:hAnsi="Times New Roman" w:cs="Times New Roman"/>
          <w:b/>
          <w:bCs/>
          <w:sz w:val="24"/>
          <w:szCs w:val="24"/>
          <w:lang w:eastAsia="es-ES"/>
        </w:rPr>
        <w:t xml:space="preserve"> (Limpias 1952)</w:t>
      </w:r>
    </w:p>
    <w:p w14:paraId="799D1BAA" w14:textId="77777777" w:rsidR="004E568F" w:rsidRDefault="004E568F" w:rsidP="00627AC9">
      <w:pPr>
        <w:shd w:val="clear" w:color="auto" w:fill="FFFFFF"/>
        <w:spacing w:after="0" w:line="240" w:lineRule="auto"/>
        <w:jc w:val="both"/>
        <w:rPr>
          <w:rFonts w:ascii="Times New Roman" w:eastAsia="Times New Roman" w:hAnsi="Times New Roman" w:cs="Times New Roman"/>
          <w:sz w:val="24"/>
          <w:szCs w:val="24"/>
          <w:lang w:eastAsia="es-ES"/>
        </w:rPr>
      </w:pPr>
    </w:p>
    <w:p w14:paraId="5FF5CCA8" w14:textId="6DAF5001" w:rsidR="00AF7229" w:rsidRDefault="00B810CE" w:rsidP="00627AC9">
      <w:pPr>
        <w:shd w:val="clear" w:color="auto" w:fill="FFFFFF"/>
        <w:spacing w:after="0" w:line="240" w:lineRule="auto"/>
        <w:jc w:val="both"/>
        <w:rPr>
          <w:rFonts w:ascii="Times New Roman" w:eastAsia="Times New Roman" w:hAnsi="Times New Roman" w:cs="Times New Roman"/>
          <w:sz w:val="24"/>
          <w:szCs w:val="24"/>
          <w:lang w:eastAsia="es-ES"/>
        </w:rPr>
      </w:pPr>
      <w:r w:rsidRPr="0062037D">
        <w:rPr>
          <w:rFonts w:ascii="Times New Roman" w:eastAsia="Times New Roman" w:hAnsi="Times New Roman" w:cs="Times New Roman"/>
          <w:sz w:val="24"/>
          <w:szCs w:val="24"/>
          <w:lang w:eastAsia="es-ES"/>
        </w:rPr>
        <w:t xml:space="preserve">25/12/2021 </w:t>
      </w:r>
      <w:r w:rsidR="007C60B5">
        <w:rPr>
          <w:rFonts w:ascii="Times New Roman" w:eastAsia="Times New Roman" w:hAnsi="Times New Roman" w:cs="Times New Roman"/>
          <w:b/>
          <w:bCs/>
          <w:sz w:val="24"/>
          <w:szCs w:val="24"/>
          <w:lang w:eastAsia="es-ES"/>
        </w:rPr>
        <w:t xml:space="preserve">La comunidad </w:t>
      </w:r>
      <w:r w:rsidR="007A4A70">
        <w:rPr>
          <w:rFonts w:ascii="Times New Roman" w:eastAsia="Times New Roman" w:hAnsi="Times New Roman" w:cs="Times New Roman"/>
          <w:b/>
          <w:bCs/>
          <w:sz w:val="24"/>
          <w:szCs w:val="24"/>
          <w:lang w:eastAsia="es-ES"/>
        </w:rPr>
        <w:t>de los PP. Paúles de Valdemoro</w:t>
      </w:r>
      <w:r w:rsidR="00B901AA">
        <w:rPr>
          <w:rFonts w:ascii="Times New Roman" w:eastAsia="Times New Roman" w:hAnsi="Times New Roman" w:cs="Times New Roman"/>
          <w:b/>
          <w:bCs/>
          <w:sz w:val="24"/>
          <w:szCs w:val="24"/>
          <w:lang w:eastAsia="es-ES"/>
        </w:rPr>
        <w:t xml:space="preserve"> </w:t>
      </w:r>
      <w:r w:rsidR="00B901AA" w:rsidRPr="0062037D">
        <w:rPr>
          <w:rFonts w:ascii="Times New Roman" w:eastAsia="Times New Roman" w:hAnsi="Times New Roman" w:cs="Times New Roman"/>
          <w:sz w:val="24"/>
          <w:szCs w:val="24"/>
          <w:lang w:eastAsia="es-ES"/>
        </w:rPr>
        <w:t>os desea una felix Navidad y un año 202</w:t>
      </w:r>
      <w:r w:rsidR="0062037D">
        <w:rPr>
          <w:rFonts w:ascii="Times New Roman" w:eastAsia="Times New Roman" w:hAnsi="Times New Roman" w:cs="Times New Roman"/>
          <w:sz w:val="24"/>
          <w:szCs w:val="24"/>
          <w:lang w:eastAsia="es-ES"/>
        </w:rPr>
        <w:t>2</w:t>
      </w:r>
      <w:r w:rsidR="00951F50">
        <w:rPr>
          <w:rFonts w:ascii="Times New Roman" w:eastAsia="Times New Roman" w:hAnsi="Times New Roman" w:cs="Times New Roman"/>
          <w:sz w:val="24"/>
          <w:szCs w:val="24"/>
          <w:lang w:eastAsia="es-ES"/>
        </w:rPr>
        <w:t xml:space="preserve"> colmado de amor y paz</w:t>
      </w:r>
      <w:r w:rsidR="00840A3E">
        <w:rPr>
          <w:rFonts w:ascii="Times New Roman" w:eastAsia="Times New Roman" w:hAnsi="Times New Roman" w:cs="Times New Roman"/>
          <w:sz w:val="24"/>
          <w:szCs w:val="24"/>
          <w:lang w:eastAsia="es-ES"/>
        </w:rPr>
        <w:t>.</w:t>
      </w:r>
    </w:p>
    <w:p w14:paraId="6BD57723" w14:textId="77777777" w:rsidR="00923650" w:rsidRDefault="00923650" w:rsidP="00627AC9">
      <w:pPr>
        <w:shd w:val="clear" w:color="auto" w:fill="FFFFFF"/>
        <w:spacing w:after="0" w:line="240" w:lineRule="auto"/>
        <w:jc w:val="both"/>
        <w:rPr>
          <w:rFonts w:ascii="Times New Roman" w:eastAsia="Times New Roman" w:hAnsi="Times New Roman" w:cs="Times New Roman"/>
          <w:sz w:val="24"/>
          <w:szCs w:val="24"/>
          <w:lang w:eastAsia="es-ES"/>
        </w:rPr>
      </w:pPr>
    </w:p>
    <w:p w14:paraId="31B686EA" w14:textId="1C992EC9" w:rsidR="00923650" w:rsidRDefault="00923650" w:rsidP="00627AC9">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25/12/2021. </w:t>
      </w:r>
      <w:r w:rsidR="00D81108">
        <w:rPr>
          <w:rFonts w:ascii="Times New Roman" w:eastAsia="Times New Roman" w:hAnsi="Times New Roman" w:cs="Times New Roman"/>
          <w:sz w:val="24"/>
          <w:szCs w:val="24"/>
          <w:lang w:eastAsia="es-ES"/>
        </w:rPr>
        <w:t>L</w:t>
      </w:r>
      <w:r w:rsidR="005B4FAB">
        <w:rPr>
          <w:rFonts w:ascii="Times New Roman" w:eastAsia="Times New Roman" w:hAnsi="Times New Roman" w:cs="Times New Roman"/>
          <w:sz w:val="24"/>
          <w:szCs w:val="24"/>
          <w:lang w:eastAsia="es-ES"/>
        </w:rPr>
        <w:t>ima</w:t>
      </w:r>
    </w:p>
    <w:p w14:paraId="697D7FCB" w14:textId="6D3BF4BA" w:rsidR="00923650" w:rsidRDefault="00923650" w:rsidP="00436F06">
      <w:pPr>
        <w:shd w:val="clear" w:color="auto" w:fill="FFFFFF"/>
        <w:spacing w:after="0" w:line="240" w:lineRule="auto"/>
        <w:jc w:val="center"/>
        <w:rPr>
          <w:rFonts w:ascii="Times New Roman" w:eastAsia="Times New Roman" w:hAnsi="Times New Roman" w:cs="Times New Roman"/>
          <w:sz w:val="24"/>
          <w:szCs w:val="24"/>
          <w:lang w:eastAsia="es-ES"/>
        </w:rPr>
      </w:pPr>
      <w:r>
        <w:rPr>
          <w:noProof/>
        </w:rPr>
        <w:drawing>
          <wp:inline distT="0" distB="0" distL="0" distR="0" wp14:anchorId="30286AE6" wp14:editId="242F7D13">
            <wp:extent cx="2392045" cy="2430780"/>
            <wp:effectExtent l="0" t="0" r="8255" b="762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8666" cy="2457832"/>
                    </a:xfrm>
                    <a:prstGeom prst="rect">
                      <a:avLst/>
                    </a:prstGeom>
                    <a:noFill/>
                    <a:ln>
                      <a:noFill/>
                    </a:ln>
                  </pic:spPr>
                </pic:pic>
              </a:graphicData>
            </a:graphic>
          </wp:inline>
        </w:drawing>
      </w:r>
    </w:p>
    <w:p w14:paraId="3EE75E17" w14:textId="77777777" w:rsidR="002F0EAF" w:rsidRDefault="002F0EAF" w:rsidP="00112207">
      <w:pPr>
        <w:shd w:val="clear" w:color="auto" w:fill="FFFFFF"/>
        <w:spacing w:after="0" w:line="240" w:lineRule="auto"/>
        <w:rPr>
          <w:rFonts w:ascii="Times New Roman" w:eastAsia="Times New Roman" w:hAnsi="Times New Roman" w:cs="Times New Roman"/>
          <w:sz w:val="24"/>
          <w:szCs w:val="24"/>
          <w:lang w:eastAsia="es-ES"/>
        </w:rPr>
      </w:pPr>
    </w:p>
    <w:p w14:paraId="542AEABD" w14:textId="76E78A16" w:rsidR="00826659" w:rsidRDefault="00826659" w:rsidP="00112207">
      <w:pPr>
        <w:shd w:val="clear" w:color="auto" w:fill="FFFFFF"/>
        <w:spacing w:after="0" w:line="240" w:lineRule="auto"/>
        <w:rPr>
          <w:rFonts w:ascii="Times New Roman" w:eastAsia="Times New Roman" w:hAnsi="Times New Roman" w:cs="Times New Roman"/>
          <w:sz w:val="24"/>
          <w:szCs w:val="24"/>
          <w:lang w:eastAsia="es-ES"/>
        </w:rPr>
      </w:pPr>
      <w:r w:rsidRPr="00853298">
        <w:rPr>
          <w:rFonts w:ascii="Times New Roman" w:eastAsia="Times New Roman" w:hAnsi="Times New Roman" w:cs="Times New Roman"/>
          <w:sz w:val="24"/>
          <w:szCs w:val="24"/>
          <w:lang w:eastAsia="es-ES"/>
        </w:rPr>
        <w:t>27</w:t>
      </w:r>
      <w:r w:rsidR="00724EFC" w:rsidRPr="00853298">
        <w:rPr>
          <w:rFonts w:ascii="Times New Roman" w:eastAsia="Times New Roman" w:hAnsi="Times New Roman" w:cs="Times New Roman"/>
          <w:sz w:val="24"/>
          <w:szCs w:val="24"/>
          <w:lang w:eastAsia="es-ES"/>
        </w:rPr>
        <w:t>/</w:t>
      </w:r>
      <w:r w:rsidR="00E117FF" w:rsidRPr="00853298">
        <w:rPr>
          <w:rFonts w:ascii="Times New Roman" w:eastAsia="Times New Roman" w:hAnsi="Times New Roman" w:cs="Times New Roman"/>
          <w:sz w:val="24"/>
          <w:szCs w:val="24"/>
          <w:lang w:eastAsia="es-ES"/>
        </w:rPr>
        <w:t>1</w:t>
      </w:r>
      <w:r w:rsidR="001906F5" w:rsidRPr="00853298">
        <w:rPr>
          <w:rFonts w:ascii="Times New Roman" w:eastAsia="Times New Roman" w:hAnsi="Times New Roman" w:cs="Times New Roman"/>
          <w:sz w:val="24"/>
          <w:szCs w:val="24"/>
          <w:lang w:eastAsia="es-ES"/>
        </w:rPr>
        <w:t>2/2021 Vigo</w:t>
      </w:r>
      <w:r w:rsidR="00DA361D">
        <w:rPr>
          <w:rFonts w:ascii="Times New Roman" w:eastAsia="Times New Roman" w:hAnsi="Times New Roman" w:cs="Times New Roman"/>
          <w:sz w:val="24"/>
          <w:szCs w:val="24"/>
          <w:lang w:eastAsia="es-ES"/>
        </w:rPr>
        <w:t xml:space="preserve">. </w:t>
      </w:r>
      <w:r w:rsidR="00DA361D" w:rsidRPr="00DA361D">
        <w:rPr>
          <w:rFonts w:ascii="Times New Roman" w:eastAsia="Times New Roman" w:hAnsi="Times New Roman" w:cs="Times New Roman"/>
          <w:b/>
          <w:bCs/>
          <w:sz w:val="24"/>
          <w:szCs w:val="24"/>
          <w:lang w:eastAsia="es-ES"/>
        </w:rPr>
        <w:t>Carlos Pérez Salgado</w:t>
      </w:r>
      <w:r w:rsidR="00F76F15">
        <w:rPr>
          <w:rFonts w:ascii="Times New Roman" w:eastAsia="Times New Roman" w:hAnsi="Times New Roman" w:cs="Times New Roman"/>
          <w:b/>
          <w:bCs/>
          <w:sz w:val="24"/>
          <w:szCs w:val="24"/>
          <w:lang w:eastAsia="es-ES"/>
        </w:rPr>
        <w:t xml:space="preserve"> (1951</w:t>
      </w:r>
      <w:r w:rsidR="00DA361D" w:rsidRPr="00DA361D">
        <w:rPr>
          <w:rFonts w:ascii="Times New Roman" w:eastAsia="Times New Roman" w:hAnsi="Times New Roman" w:cs="Times New Roman"/>
          <w:b/>
          <w:bCs/>
          <w:sz w:val="24"/>
          <w:szCs w:val="24"/>
          <w:lang w:eastAsia="es-ES"/>
        </w:rPr>
        <w:t>.</w:t>
      </w:r>
    </w:p>
    <w:p w14:paraId="29650C0F" w14:textId="3D1CB3C4" w:rsidR="00853298" w:rsidRDefault="00853298" w:rsidP="00112207">
      <w:pPr>
        <w:shd w:val="clear" w:color="auto" w:fill="FFFFFF"/>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Nos desea salud para todos y buenas fiestas</w:t>
      </w:r>
      <w:r w:rsidR="00E611D6">
        <w:rPr>
          <w:rFonts w:ascii="Times New Roman" w:eastAsia="Times New Roman" w:hAnsi="Times New Roman" w:cs="Times New Roman"/>
          <w:sz w:val="24"/>
          <w:szCs w:val="24"/>
          <w:lang w:eastAsia="es-ES"/>
        </w:rPr>
        <w:t>. Nos recuerda con especial afecto y se siente cer</w:t>
      </w:r>
      <w:r w:rsidR="00F34254">
        <w:rPr>
          <w:rFonts w:ascii="Times New Roman" w:eastAsia="Times New Roman" w:hAnsi="Times New Roman" w:cs="Times New Roman"/>
          <w:sz w:val="24"/>
          <w:szCs w:val="24"/>
          <w:lang w:eastAsia="es-ES"/>
        </w:rPr>
        <w:t>c</w:t>
      </w:r>
      <w:r w:rsidR="00E611D6">
        <w:rPr>
          <w:rFonts w:ascii="Times New Roman" w:eastAsia="Times New Roman" w:hAnsi="Times New Roman" w:cs="Times New Roman"/>
          <w:sz w:val="24"/>
          <w:szCs w:val="24"/>
          <w:lang w:eastAsia="es-ES"/>
        </w:rPr>
        <w:t>a de nosotros</w:t>
      </w:r>
    </w:p>
    <w:p w14:paraId="2064386D" w14:textId="704A150A" w:rsidR="0064725C" w:rsidRDefault="0064725C" w:rsidP="00112207">
      <w:pPr>
        <w:shd w:val="clear" w:color="auto" w:fill="FFFFFF"/>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27/12/2021</w:t>
      </w:r>
      <w:r w:rsidR="00DB15AF">
        <w:rPr>
          <w:rFonts w:ascii="Times New Roman" w:eastAsia="Times New Roman" w:hAnsi="Times New Roman" w:cs="Times New Roman"/>
          <w:sz w:val="24"/>
          <w:szCs w:val="24"/>
          <w:lang w:eastAsia="es-ES"/>
        </w:rPr>
        <w:t xml:space="preserve"> Sevilla.</w:t>
      </w:r>
      <w:r w:rsidR="00DB15AF" w:rsidRPr="00C33EF6">
        <w:rPr>
          <w:rFonts w:ascii="Times New Roman" w:eastAsia="Times New Roman" w:hAnsi="Times New Roman" w:cs="Times New Roman"/>
          <w:b/>
          <w:bCs/>
          <w:sz w:val="24"/>
          <w:szCs w:val="24"/>
          <w:lang w:eastAsia="es-ES"/>
        </w:rPr>
        <w:t xml:space="preserve"> José Dom</w:t>
      </w:r>
      <w:r w:rsidR="004843DB" w:rsidRPr="00C33EF6">
        <w:rPr>
          <w:rFonts w:ascii="Times New Roman" w:eastAsia="Times New Roman" w:hAnsi="Times New Roman" w:cs="Times New Roman"/>
          <w:b/>
          <w:bCs/>
          <w:sz w:val="24"/>
          <w:szCs w:val="24"/>
          <w:lang w:eastAsia="es-ES"/>
        </w:rPr>
        <w:t>í</w:t>
      </w:r>
      <w:r w:rsidR="00DB15AF" w:rsidRPr="00C33EF6">
        <w:rPr>
          <w:rFonts w:ascii="Times New Roman" w:eastAsia="Times New Roman" w:hAnsi="Times New Roman" w:cs="Times New Roman"/>
          <w:b/>
          <w:bCs/>
          <w:sz w:val="24"/>
          <w:szCs w:val="24"/>
          <w:lang w:eastAsia="es-ES"/>
        </w:rPr>
        <w:t>nguez Yebra</w:t>
      </w:r>
      <w:r w:rsidR="00F76F15">
        <w:rPr>
          <w:rFonts w:ascii="Times New Roman" w:eastAsia="Times New Roman" w:hAnsi="Times New Roman" w:cs="Times New Roman"/>
          <w:b/>
          <w:bCs/>
          <w:sz w:val="24"/>
          <w:szCs w:val="24"/>
          <w:lang w:eastAsia="es-ES"/>
        </w:rPr>
        <w:t xml:space="preserve"> (1951)</w:t>
      </w:r>
      <w:r w:rsidR="00DB15AF" w:rsidRPr="00C33EF6">
        <w:rPr>
          <w:rFonts w:ascii="Times New Roman" w:eastAsia="Times New Roman" w:hAnsi="Times New Roman" w:cs="Times New Roman"/>
          <w:b/>
          <w:bCs/>
          <w:sz w:val="24"/>
          <w:szCs w:val="24"/>
          <w:lang w:eastAsia="es-ES"/>
        </w:rPr>
        <w:t>.</w:t>
      </w:r>
    </w:p>
    <w:p w14:paraId="72775A5C" w14:textId="4F7E6F52" w:rsidR="004843DB" w:rsidRDefault="00624122" w:rsidP="00112207">
      <w:pPr>
        <w:shd w:val="clear" w:color="auto" w:fill="FFFFFF"/>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Nos desea </w:t>
      </w:r>
      <w:r w:rsidR="008E54CD">
        <w:rPr>
          <w:rFonts w:ascii="Times New Roman" w:eastAsia="Times New Roman" w:hAnsi="Times New Roman" w:cs="Times New Roman"/>
          <w:sz w:val="24"/>
          <w:szCs w:val="24"/>
          <w:lang w:eastAsia="es-ES"/>
        </w:rPr>
        <w:t xml:space="preserve">buenas fiestas navideñas y salud para todos los </w:t>
      </w:r>
      <w:r w:rsidR="0041076A">
        <w:rPr>
          <w:rFonts w:ascii="Times New Roman" w:eastAsia="Times New Roman" w:hAnsi="Times New Roman" w:cs="Times New Roman"/>
          <w:sz w:val="24"/>
          <w:szCs w:val="24"/>
          <w:lang w:eastAsia="es-ES"/>
        </w:rPr>
        <w:t>del Grupo Yuca.</w:t>
      </w:r>
    </w:p>
    <w:p w14:paraId="255F57C2" w14:textId="77777777" w:rsidR="0066227A" w:rsidRPr="00853298" w:rsidRDefault="0066227A" w:rsidP="00112207">
      <w:pPr>
        <w:shd w:val="clear" w:color="auto" w:fill="FFFFFF"/>
        <w:spacing w:after="0" w:line="240" w:lineRule="auto"/>
        <w:rPr>
          <w:rFonts w:ascii="Times New Roman" w:eastAsia="Times New Roman" w:hAnsi="Times New Roman" w:cs="Times New Roman"/>
          <w:sz w:val="24"/>
          <w:szCs w:val="24"/>
          <w:lang w:eastAsia="es-ES"/>
        </w:rPr>
      </w:pPr>
    </w:p>
    <w:p w14:paraId="4F7672A9" w14:textId="010D106A" w:rsidR="00CE18B5" w:rsidRDefault="00CE18B5" w:rsidP="00FF5397">
      <w:pPr>
        <w:shd w:val="clear" w:color="auto" w:fill="FFFFFF"/>
        <w:spacing w:after="0" w:line="240" w:lineRule="auto"/>
        <w:jc w:val="both"/>
        <w:rPr>
          <w:rFonts w:ascii="Times New Roman" w:eastAsia="Times New Roman" w:hAnsi="Times New Roman" w:cs="Times New Roman"/>
          <w:sz w:val="24"/>
          <w:szCs w:val="24"/>
          <w:lang w:eastAsia="es-ES"/>
        </w:rPr>
      </w:pPr>
      <w:r w:rsidRPr="00D0194F">
        <w:rPr>
          <w:rFonts w:ascii="Times New Roman" w:eastAsia="Times New Roman" w:hAnsi="Times New Roman" w:cs="Times New Roman"/>
          <w:b/>
          <w:bCs/>
          <w:sz w:val="24"/>
          <w:szCs w:val="24"/>
          <w:lang w:eastAsia="es-ES"/>
        </w:rPr>
        <w:t>Lima, Surquillo</w:t>
      </w:r>
      <w:r>
        <w:rPr>
          <w:rFonts w:ascii="Times New Roman" w:eastAsia="Times New Roman" w:hAnsi="Times New Roman" w:cs="Times New Roman"/>
          <w:sz w:val="24"/>
          <w:szCs w:val="24"/>
          <w:lang w:eastAsia="es-ES"/>
        </w:rPr>
        <w:t>.</w:t>
      </w:r>
    </w:p>
    <w:p w14:paraId="3C0E23B9" w14:textId="73AC9D27" w:rsidR="00FF5397" w:rsidRPr="00FF5397" w:rsidRDefault="00FF5397" w:rsidP="00FF5397">
      <w:pPr>
        <w:shd w:val="clear" w:color="auto" w:fill="FFFFFF"/>
        <w:spacing w:after="0" w:line="240" w:lineRule="auto"/>
        <w:jc w:val="both"/>
        <w:rPr>
          <w:rFonts w:ascii="Times New Roman" w:eastAsia="Times New Roman" w:hAnsi="Times New Roman" w:cs="Times New Roman"/>
          <w:sz w:val="24"/>
          <w:szCs w:val="24"/>
          <w:lang w:eastAsia="es-ES"/>
        </w:rPr>
      </w:pPr>
      <w:r w:rsidRPr="00FF5397">
        <w:rPr>
          <w:rFonts w:ascii="Times New Roman" w:eastAsia="Times New Roman" w:hAnsi="Times New Roman" w:cs="Times New Roman"/>
          <w:sz w:val="24"/>
          <w:szCs w:val="24"/>
          <w:lang w:eastAsia="es-ES"/>
        </w:rPr>
        <w:t>Mi querido Félix</w:t>
      </w:r>
      <w:r w:rsidR="00950739">
        <w:rPr>
          <w:rFonts w:ascii="Times New Roman" w:eastAsia="Times New Roman" w:hAnsi="Times New Roman" w:cs="Times New Roman"/>
          <w:sz w:val="24"/>
          <w:szCs w:val="24"/>
          <w:lang w:eastAsia="es-ES"/>
        </w:rPr>
        <w:t>.</w:t>
      </w:r>
    </w:p>
    <w:p w14:paraId="057D5789" w14:textId="1B8C5EF9" w:rsidR="00FF5397" w:rsidRPr="00FF5397" w:rsidRDefault="00FF5397" w:rsidP="00FF5397">
      <w:pPr>
        <w:shd w:val="clear" w:color="auto" w:fill="FFFFFF"/>
        <w:spacing w:after="0" w:line="240" w:lineRule="auto"/>
        <w:jc w:val="both"/>
        <w:rPr>
          <w:rFonts w:ascii="Times New Roman" w:eastAsia="Times New Roman" w:hAnsi="Times New Roman" w:cs="Times New Roman"/>
          <w:sz w:val="24"/>
          <w:szCs w:val="24"/>
          <w:lang w:eastAsia="es-ES"/>
        </w:rPr>
      </w:pPr>
      <w:r w:rsidRPr="00FF5397">
        <w:rPr>
          <w:rFonts w:ascii="Times New Roman" w:eastAsia="Times New Roman" w:hAnsi="Times New Roman" w:cs="Times New Roman"/>
          <w:sz w:val="24"/>
          <w:szCs w:val="24"/>
          <w:lang w:eastAsia="es-ES"/>
        </w:rPr>
        <w:t xml:space="preserve">Gracias por esa felicitación tan generosa y ambientada con la fotografía del pueblo donde nací, </w:t>
      </w:r>
      <w:r w:rsidR="004B36E7">
        <w:rPr>
          <w:rFonts w:ascii="Times New Roman" w:eastAsia="Times New Roman" w:hAnsi="Times New Roman" w:cs="Times New Roman"/>
          <w:sz w:val="24"/>
          <w:szCs w:val="24"/>
          <w:lang w:eastAsia="es-ES"/>
        </w:rPr>
        <w:t>Jaurrieta</w:t>
      </w:r>
      <w:r w:rsidR="00C1492E">
        <w:rPr>
          <w:rFonts w:ascii="Times New Roman" w:eastAsia="Times New Roman" w:hAnsi="Times New Roman" w:cs="Times New Roman"/>
          <w:sz w:val="24"/>
          <w:szCs w:val="24"/>
          <w:lang w:eastAsia="es-ES"/>
        </w:rPr>
        <w:t xml:space="preserve">, Navarra, </w:t>
      </w:r>
      <w:r w:rsidR="004B1BC6">
        <w:rPr>
          <w:rFonts w:ascii="Times New Roman" w:eastAsia="Times New Roman" w:hAnsi="Times New Roman" w:cs="Times New Roman"/>
          <w:sz w:val="24"/>
          <w:szCs w:val="24"/>
          <w:lang w:eastAsia="es-ES"/>
        </w:rPr>
        <w:t xml:space="preserve">y </w:t>
      </w:r>
      <w:r w:rsidRPr="00FF5397">
        <w:rPr>
          <w:rFonts w:ascii="Times New Roman" w:eastAsia="Times New Roman" w:hAnsi="Times New Roman" w:cs="Times New Roman"/>
          <w:sz w:val="24"/>
          <w:szCs w:val="24"/>
          <w:lang w:eastAsia="es-ES"/>
        </w:rPr>
        <w:t>viví hasta la entrada en la Congregación. Pueblo a donde siempre vuelvo cuando viajo a España. Allí me bautizaron, me confirmaron, hice la primera comunión y celebré la primera misa con los hombres y mujeres con quienes de niño compartí el catecismo parroquial, la escuelita del pueblo con D. Pascual y la fe con dos sacerdotes D. Felipe, párroco eterno y D. Antonio joven coadjutor.</w:t>
      </w:r>
    </w:p>
    <w:p w14:paraId="3493E8C1" w14:textId="77777777" w:rsidR="00FF5397" w:rsidRDefault="00FF5397" w:rsidP="00FF5397">
      <w:pPr>
        <w:shd w:val="clear" w:color="auto" w:fill="FFFFFF"/>
        <w:spacing w:after="0" w:line="240" w:lineRule="auto"/>
        <w:jc w:val="both"/>
        <w:rPr>
          <w:rFonts w:ascii="Times New Roman" w:eastAsia="Times New Roman" w:hAnsi="Times New Roman" w:cs="Times New Roman"/>
          <w:sz w:val="24"/>
          <w:szCs w:val="24"/>
          <w:lang w:eastAsia="es-ES"/>
        </w:rPr>
      </w:pPr>
      <w:r w:rsidRPr="00FF5397">
        <w:rPr>
          <w:rFonts w:ascii="Times New Roman" w:eastAsia="Times New Roman" w:hAnsi="Times New Roman" w:cs="Times New Roman"/>
          <w:sz w:val="24"/>
          <w:szCs w:val="24"/>
          <w:lang w:eastAsia="es-ES"/>
        </w:rPr>
        <w:t>Gracias, Félix. Un abrazo desde este rincón de Surquillo donde he podido rehacer muchas cosas en medio de esta pandemia y en la que he tenido la oportunidad para llegar a muchos miles de personas a través de los medios modernos de trasmisión.</w:t>
      </w:r>
    </w:p>
    <w:p w14:paraId="28AF9897" w14:textId="77777777" w:rsidR="00245315" w:rsidRDefault="00245315" w:rsidP="00FF5397">
      <w:pPr>
        <w:shd w:val="clear" w:color="auto" w:fill="FFFFFF"/>
        <w:spacing w:after="0" w:line="240" w:lineRule="auto"/>
        <w:jc w:val="both"/>
        <w:rPr>
          <w:rFonts w:ascii="Times New Roman" w:eastAsia="Times New Roman" w:hAnsi="Times New Roman" w:cs="Times New Roman"/>
          <w:sz w:val="24"/>
          <w:szCs w:val="24"/>
          <w:lang w:eastAsia="es-ES"/>
        </w:rPr>
      </w:pPr>
    </w:p>
    <w:p w14:paraId="6E56C600" w14:textId="373FE7E9" w:rsidR="00A15C2F" w:rsidRDefault="004B36E7" w:rsidP="00FF5397">
      <w:pPr>
        <w:shd w:val="clear" w:color="auto" w:fill="FFFFFF"/>
        <w:spacing w:after="0" w:line="240" w:lineRule="auto"/>
        <w:jc w:val="both"/>
        <w:rPr>
          <w:rFonts w:ascii="Times New Roman" w:eastAsia="Times New Roman" w:hAnsi="Times New Roman" w:cs="Times New Roman"/>
          <w:sz w:val="24"/>
          <w:szCs w:val="24"/>
          <w:lang w:eastAsia="es-ES"/>
        </w:rPr>
      </w:pPr>
      <w:r>
        <w:rPr>
          <w:noProof/>
        </w:rPr>
        <w:drawing>
          <wp:inline distT="0" distB="0" distL="0" distR="0" wp14:anchorId="2BF3E70D" wp14:editId="3712211C">
            <wp:extent cx="2835275" cy="1615440"/>
            <wp:effectExtent l="0" t="0" r="3175" b="3810"/>
            <wp:docPr id="24" name="Imagen 24"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Vista de una ciudad desde lo alto de una montañ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5275" cy="1615440"/>
                    </a:xfrm>
                    <a:prstGeom prst="rect">
                      <a:avLst/>
                    </a:prstGeom>
                    <a:noFill/>
                    <a:ln>
                      <a:noFill/>
                    </a:ln>
                  </pic:spPr>
                </pic:pic>
              </a:graphicData>
            </a:graphic>
          </wp:inline>
        </w:drawing>
      </w:r>
    </w:p>
    <w:p w14:paraId="024DF61B" w14:textId="11F6E956" w:rsidR="007711A7" w:rsidRPr="00FF5397" w:rsidRDefault="007711A7" w:rsidP="00FF5397">
      <w:pPr>
        <w:shd w:val="clear" w:color="auto" w:fill="FFFFFF"/>
        <w:spacing w:after="0" w:line="240" w:lineRule="auto"/>
        <w:jc w:val="both"/>
        <w:rPr>
          <w:rFonts w:ascii="Times New Roman" w:eastAsia="Times New Roman" w:hAnsi="Times New Roman" w:cs="Times New Roman"/>
          <w:sz w:val="24"/>
          <w:szCs w:val="24"/>
          <w:lang w:eastAsia="es-ES"/>
        </w:rPr>
      </w:pPr>
    </w:p>
    <w:p w14:paraId="2955009E" w14:textId="77777777" w:rsidR="00FF5397" w:rsidRPr="00FF5397" w:rsidRDefault="00FF5397" w:rsidP="00FF5397">
      <w:pPr>
        <w:shd w:val="clear" w:color="auto" w:fill="FFFFFF"/>
        <w:spacing w:after="0" w:line="240" w:lineRule="auto"/>
        <w:jc w:val="both"/>
        <w:rPr>
          <w:rFonts w:ascii="Times New Roman" w:eastAsia="Times New Roman" w:hAnsi="Times New Roman" w:cs="Times New Roman"/>
          <w:sz w:val="24"/>
          <w:szCs w:val="24"/>
          <w:lang w:eastAsia="es-ES"/>
        </w:rPr>
      </w:pPr>
      <w:r w:rsidRPr="00FF5397">
        <w:rPr>
          <w:rFonts w:ascii="Times New Roman" w:eastAsia="Times New Roman" w:hAnsi="Times New Roman" w:cs="Times New Roman"/>
          <w:sz w:val="24"/>
          <w:szCs w:val="24"/>
          <w:lang w:eastAsia="es-ES"/>
        </w:rPr>
        <w:t>Un gran abrazo para ti y todo el grupo fraterno.</w:t>
      </w:r>
    </w:p>
    <w:p w14:paraId="3D057255" w14:textId="7BAFC754" w:rsidR="00FF5397" w:rsidRDefault="00FF5397" w:rsidP="00FF5397">
      <w:pPr>
        <w:spacing w:after="0" w:line="240" w:lineRule="auto"/>
        <w:jc w:val="both"/>
        <w:rPr>
          <w:rFonts w:ascii="Times New Roman" w:eastAsia="Times New Roman" w:hAnsi="Times New Roman" w:cs="Times New Roman"/>
          <w:b/>
          <w:bCs/>
          <w:sz w:val="24"/>
          <w:szCs w:val="24"/>
          <w:shd w:val="clear" w:color="auto" w:fill="FFFFFF"/>
          <w:lang w:eastAsia="es-ES"/>
        </w:rPr>
      </w:pPr>
      <w:r w:rsidRPr="00FF5397">
        <w:rPr>
          <w:rFonts w:ascii="Times New Roman" w:eastAsia="Times New Roman" w:hAnsi="Times New Roman" w:cs="Times New Roman"/>
          <w:b/>
          <w:bCs/>
          <w:sz w:val="24"/>
          <w:szCs w:val="24"/>
          <w:shd w:val="clear" w:color="auto" w:fill="FFFFFF"/>
          <w:lang w:eastAsia="es-ES"/>
        </w:rPr>
        <w:t>Alfonso</w:t>
      </w:r>
      <w:r w:rsidRPr="00D0194F">
        <w:rPr>
          <w:rFonts w:ascii="Times New Roman" w:eastAsia="Times New Roman" w:hAnsi="Times New Roman" w:cs="Times New Roman"/>
          <w:b/>
          <w:bCs/>
          <w:sz w:val="24"/>
          <w:szCs w:val="24"/>
          <w:shd w:val="clear" w:color="auto" w:fill="FFFFFF"/>
          <w:lang w:eastAsia="es-ES"/>
        </w:rPr>
        <w:t xml:space="preserve"> Berrade</w:t>
      </w:r>
      <w:r w:rsidR="00617677">
        <w:rPr>
          <w:rFonts w:ascii="Times New Roman" w:eastAsia="Times New Roman" w:hAnsi="Times New Roman" w:cs="Times New Roman"/>
          <w:b/>
          <w:bCs/>
          <w:sz w:val="24"/>
          <w:szCs w:val="24"/>
          <w:shd w:val="clear" w:color="auto" w:fill="FFFFFF"/>
          <w:lang w:eastAsia="es-ES"/>
        </w:rPr>
        <w:t xml:space="preserve"> (</w:t>
      </w:r>
      <w:r w:rsidR="004D6875">
        <w:rPr>
          <w:rFonts w:ascii="Times New Roman" w:eastAsia="Times New Roman" w:hAnsi="Times New Roman" w:cs="Times New Roman"/>
          <w:b/>
          <w:bCs/>
          <w:sz w:val="24"/>
          <w:szCs w:val="24"/>
          <w:shd w:val="clear" w:color="auto" w:fill="FFFFFF"/>
          <w:lang w:eastAsia="es-ES"/>
        </w:rPr>
        <w:t>1957)</w:t>
      </w:r>
    </w:p>
    <w:p w14:paraId="0194C368" w14:textId="77777777" w:rsidR="00553B80" w:rsidRDefault="00553B80" w:rsidP="00FF5397">
      <w:pPr>
        <w:spacing w:after="0" w:line="240" w:lineRule="auto"/>
        <w:jc w:val="both"/>
        <w:rPr>
          <w:rFonts w:ascii="Times New Roman" w:eastAsia="Times New Roman" w:hAnsi="Times New Roman" w:cs="Times New Roman"/>
          <w:b/>
          <w:bCs/>
          <w:sz w:val="24"/>
          <w:szCs w:val="24"/>
          <w:shd w:val="clear" w:color="auto" w:fill="FFFFFF"/>
          <w:lang w:eastAsia="es-ES"/>
        </w:rPr>
      </w:pPr>
    </w:p>
    <w:p w14:paraId="3605B501" w14:textId="22D53381" w:rsidR="00553B80" w:rsidRDefault="008833D7" w:rsidP="00553B80">
      <w:pPr>
        <w:spacing w:after="0" w:line="240" w:lineRule="auto"/>
        <w:jc w:val="both"/>
        <w:rPr>
          <w:rFonts w:ascii="Times New Roman" w:eastAsia="Times New Roman" w:hAnsi="Times New Roman" w:cs="Times New Roman"/>
          <w:b/>
          <w:bCs/>
          <w:sz w:val="24"/>
          <w:szCs w:val="24"/>
          <w:shd w:val="clear" w:color="auto" w:fill="FFFFFF"/>
          <w:lang w:eastAsia="es-ES"/>
        </w:rPr>
      </w:pPr>
      <w:r>
        <w:rPr>
          <w:rFonts w:ascii="Times New Roman" w:eastAsia="Times New Roman" w:hAnsi="Times New Roman" w:cs="Times New Roman"/>
          <w:b/>
          <w:bCs/>
          <w:sz w:val="24"/>
          <w:szCs w:val="24"/>
          <w:shd w:val="clear" w:color="auto" w:fill="FFFFFF"/>
          <w:lang w:eastAsia="es-ES"/>
        </w:rPr>
        <w:t>29</w:t>
      </w:r>
      <w:r w:rsidR="00553B80">
        <w:rPr>
          <w:rFonts w:ascii="Times New Roman" w:eastAsia="Times New Roman" w:hAnsi="Times New Roman" w:cs="Times New Roman"/>
          <w:b/>
          <w:bCs/>
          <w:sz w:val="24"/>
          <w:szCs w:val="24"/>
          <w:shd w:val="clear" w:color="auto" w:fill="FFFFFF"/>
          <w:lang w:eastAsia="es-ES"/>
        </w:rPr>
        <w:t xml:space="preserve">.12.2021. </w:t>
      </w:r>
      <w:r>
        <w:rPr>
          <w:rFonts w:ascii="Times New Roman" w:eastAsia="Times New Roman" w:hAnsi="Times New Roman" w:cs="Times New Roman"/>
          <w:b/>
          <w:bCs/>
          <w:sz w:val="24"/>
          <w:szCs w:val="24"/>
          <w:shd w:val="clear" w:color="auto" w:fill="FFFFFF"/>
          <w:lang w:eastAsia="es-ES"/>
        </w:rPr>
        <w:t xml:space="preserve">León </w:t>
      </w:r>
    </w:p>
    <w:p w14:paraId="0FCB0A79" w14:textId="33EED2D6" w:rsidR="005E5ACD" w:rsidRDefault="008833D7"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b/>
          <w:bCs/>
          <w:sz w:val="24"/>
          <w:szCs w:val="24"/>
          <w:shd w:val="clear" w:color="auto" w:fill="FFFFFF"/>
          <w:lang w:eastAsia="es-ES"/>
        </w:rPr>
        <w:t>Antonio</w:t>
      </w:r>
      <w:r w:rsidR="00816E57">
        <w:rPr>
          <w:rFonts w:ascii="Times New Roman" w:eastAsia="Times New Roman" w:hAnsi="Times New Roman" w:cs="Times New Roman"/>
          <w:b/>
          <w:bCs/>
          <w:sz w:val="24"/>
          <w:szCs w:val="24"/>
          <w:shd w:val="clear" w:color="auto" w:fill="FFFFFF"/>
          <w:lang w:eastAsia="es-ES"/>
        </w:rPr>
        <w:t xml:space="preserve"> del Campo </w:t>
      </w:r>
      <w:r w:rsidR="00553B80">
        <w:rPr>
          <w:rFonts w:ascii="Times New Roman" w:eastAsia="Times New Roman" w:hAnsi="Times New Roman" w:cs="Times New Roman"/>
          <w:b/>
          <w:bCs/>
          <w:sz w:val="24"/>
          <w:szCs w:val="24"/>
          <w:shd w:val="clear" w:color="auto" w:fill="FFFFFF"/>
          <w:lang w:eastAsia="es-ES"/>
        </w:rPr>
        <w:t>(195</w:t>
      </w:r>
      <w:r w:rsidR="009B5F1B">
        <w:rPr>
          <w:rFonts w:ascii="Times New Roman" w:eastAsia="Times New Roman" w:hAnsi="Times New Roman" w:cs="Times New Roman"/>
          <w:b/>
          <w:bCs/>
          <w:sz w:val="24"/>
          <w:szCs w:val="24"/>
          <w:shd w:val="clear" w:color="auto" w:fill="FFFFFF"/>
          <w:lang w:eastAsia="es-ES"/>
        </w:rPr>
        <w:t>2</w:t>
      </w:r>
      <w:r w:rsidR="00553B80">
        <w:rPr>
          <w:rFonts w:ascii="Times New Roman" w:eastAsia="Times New Roman" w:hAnsi="Times New Roman" w:cs="Times New Roman"/>
          <w:b/>
          <w:bCs/>
          <w:sz w:val="24"/>
          <w:szCs w:val="24"/>
          <w:shd w:val="clear" w:color="auto" w:fill="FFFFFF"/>
          <w:lang w:eastAsia="es-ES"/>
        </w:rPr>
        <w:t xml:space="preserve"> en Limpias) y su esposa </w:t>
      </w:r>
      <w:proofErr w:type="spellStart"/>
      <w:r w:rsidR="009B5F1B">
        <w:rPr>
          <w:rFonts w:ascii="Times New Roman" w:eastAsia="Times New Roman" w:hAnsi="Times New Roman" w:cs="Times New Roman"/>
          <w:b/>
          <w:bCs/>
          <w:sz w:val="24"/>
          <w:szCs w:val="24"/>
          <w:shd w:val="clear" w:color="auto" w:fill="FFFFFF"/>
          <w:lang w:eastAsia="es-ES"/>
        </w:rPr>
        <w:t>Hicela</w:t>
      </w:r>
      <w:proofErr w:type="spellEnd"/>
      <w:r w:rsidR="00553B80">
        <w:rPr>
          <w:rFonts w:ascii="Times New Roman" w:eastAsia="Times New Roman" w:hAnsi="Times New Roman" w:cs="Times New Roman"/>
          <w:b/>
          <w:bCs/>
          <w:sz w:val="24"/>
          <w:szCs w:val="24"/>
          <w:shd w:val="clear" w:color="auto" w:fill="FFFFFF"/>
          <w:lang w:eastAsia="es-ES"/>
        </w:rPr>
        <w:t xml:space="preserve">, </w:t>
      </w:r>
      <w:r w:rsidR="00553B80" w:rsidRPr="005E5ACD">
        <w:rPr>
          <w:rFonts w:ascii="Times New Roman" w:eastAsia="Times New Roman" w:hAnsi="Times New Roman" w:cs="Times New Roman"/>
          <w:sz w:val="24"/>
          <w:szCs w:val="24"/>
          <w:shd w:val="clear" w:color="auto" w:fill="FFFFFF"/>
          <w:lang w:eastAsia="es-ES"/>
        </w:rPr>
        <w:t xml:space="preserve">nos desean buenas fiestas navideñas </w:t>
      </w:r>
      <w:r w:rsidR="000306E8">
        <w:rPr>
          <w:rFonts w:ascii="Times New Roman" w:eastAsia="Times New Roman" w:hAnsi="Times New Roman" w:cs="Times New Roman"/>
          <w:sz w:val="24"/>
          <w:szCs w:val="24"/>
          <w:shd w:val="clear" w:color="auto" w:fill="FFFFFF"/>
          <w:lang w:eastAsia="es-ES"/>
        </w:rPr>
        <w:t xml:space="preserve">y </w:t>
      </w:r>
      <w:r w:rsidR="00553B80" w:rsidRPr="005E5ACD">
        <w:rPr>
          <w:rFonts w:ascii="Times New Roman" w:eastAsia="Times New Roman" w:hAnsi="Times New Roman" w:cs="Times New Roman"/>
          <w:sz w:val="24"/>
          <w:szCs w:val="24"/>
          <w:shd w:val="clear" w:color="auto" w:fill="FFFFFF"/>
          <w:lang w:eastAsia="es-ES"/>
        </w:rPr>
        <w:t xml:space="preserve">salud para todos. </w:t>
      </w:r>
    </w:p>
    <w:p w14:paraId="66BEB685" w14:textId="77777777" w:rsidR="000306E8" w:rsidRDefault="000306E8" w:rsidP="00FF5397">
      <w:pPr>
        <w:spacing w:after="0" w:line="240" w:lineRule="auto"/>
        <w:jc w:val="both"/>
        <w:rPr>
          <w:rFonts w:ascii="Times New Roman" w:eastAsia="Times New Roman" w:hAnsi="Times New Roman" w:cs="Times New Roman"/>
          <w:b/>
          <w:bCs/>
          <w:sz w:val="24"/>
          <w:szCs w:val="24"/>
          <w:shd w:val="clear" w:color="auto" w:fill="FFFFFF"/>
          <w:lang w:eastAsia="es-ES"/>
        </w:rPr>
      </w:pPr>
    </w:p>
    <w:p w14:paraId="7AC9C156" w14:textId="01DCD8DF" w:rsidR="00B05AC0" w:rsidRDefault="00561F3F" w:rsidP="00FF5397">
      <w:pPr>
        <w:spacing w:after="0" w:line="240" w:lineRule="auto"/>
        <w:jc w:val="both"/>
        <w:rPr>
          <w:rFonts w:ascii="Times New Roman" w:eastAsia="Times New Roman" w:hAnsi="Times New Roman" w:cs="Times New Roman"/>
          <w:b/>
          <w:bCs/>
          <w:sz w:val="24"/>
          <w:szCs w:val="24"/>
          <w:shd w:val="clear" w:color="auto" w:fill="FFFFFF"/>
          <w:lang w:eastAsia="es-ES"/>
        </w:rPr>
      </w:pPr>
      <w:r>
        <w:rPr>
          <w:rFonts w:ascii="Times New Roman" w:eastAsia="Times New Roman" w:hAnsi="Times New Roman" w:cs="Times New Roman"/>
          <w:b/>
          <w:bCs/>
          <w:sz w:val="24"/>
          <w:szCs w:val="24"/>
          <w:shd w:val="clear" w:color="auto" w:fill="FFFFFF"/>
          <w:lang w:eastAsia="es-ES"/>
        </w:rPr>
        <w:t>30.12.2021.</w:t>
      </w:r>
      <w:r w:rsidR="008C64FE">
        <w:rPr>
          <w:rFonts w:ascii="Times New Roman" w:eastAsia="Times New Roman" w:hAnsi="Times New Roman" w:cs="Times New Roman"/>
          <w:b/>
          <w:bCs/>
          <w:sz w:val="24"/>
          <w:szCs w:val="24"/>
          <w:shd w:val="clear" w:color="auto" w:fill="FFFFFF"/>
          <w:lang w:eastAsia="es-ES"/>
        </w:rPr>
        <w:t xml:space="preserve"> Leganés,</w:t>
      </w:r>
      <w:r>
        <w:rPr>
          <w:rFonts w:ascii="Times New Roman" w:eastAsia="Times New Roman" w:hAnsi="Times New Roman" w:cs="Times New Roman"/>
          <w:b/>
          <w:bCs/>
          <w:sz w:val="24"/>
          <w:szCs w:val="24"/>
          <w:shd w:val="clear" w:color="auto" w:fill="FFFFFF"/>
          <w:lang w:eastAsia="es-ES"/>
        </w:rPr>
        <w:t xml:space="preserve"> </w:t>
      </w:r>
      <w:r w:rsidR="009710D1">
        <w:rPr>
          <w:rFonts w:ascii="Times New Roman" w:eastAsia="Times New Roman" w:hAnsi="Times New Roman" w:cs="Times New Roman"/>
          <w:b/>
          <w:bCs/>
          <w:sz w:val="24"/>
          <w:szCs w:val="24"/>
          <w:shd w:val="clear" w:color="auto" w:fill="FFFFFF"/>
          <w:lang w:eastAsia="es-ES"/>
        </w:rPr>
        <w:t>Madrid</w:t>
      </w:r>
    </w:p>
    <w:p w14:paraId="4E2E4906" w14:textId="4082FCCE" w:rsidR="009710D1" w:rsidRDefault="009710D1"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b/>
          <w:bCs/>
          <w:sz w:val="24"/>
          <w:szCs w:val="24"/>
          <w:shd w:val="clear" w:color="auto" w:fill="FFFFFF"/>
          <w:lang w:eastAsia="es-ES"/>
        </w:rPr>
        <w:t xml:space="preserve">Juan Cruz </w:t>
      </w:r>
      <w:proofErr w:type="spellStart"/>
      <w:r>
        <w:rPr>
          <w:rFonts w:ascii="Times New Roman" w:eastAsia="Times New Roman" w:hAnsi="Times New Roman" w:cs="Times New Roman"/>
          <w:b/>
          <w:bCs/>
          <w:sz w:val="24"/>
          <w:szCs w:val="24"/>
          <w:shd w:val="clear" w:color="auto" w:fill="FFFFFF"/>
          <w:lang w:eastAsia="es-ES"/>
        </w:rPr>
        <w:t>Rebolé</w:t>
      </w:r>
      <w:proofErr w:type="spellEnd"/>
      <w:r w:rsidR="00FB23B4">
        <w:rPr>
          <w:rFonts w:ascii="Times New Roman" w:eastAsia="Times New Roman" w:hAnsi="Times New Roman" w:cs="Times New Roman"/>
          <w:b/>
          <w:bCs/>
          <w:sz w:val="24"/>
          <w:szCs w:val="24"/>
          <w:shd w:val="clear" w:color="auto" w:fill="FFFFFF"/>
          <w:lang w:eastAsia="es-ES"/>
        </w:rPr>
        <w:t xml:space="preserve"> (1950) y su esposa Rufina</w:t>
      </w:r>
      <w:r w:rsidR="001338F8">
        <w:rPr>
          <w:rFonts w:ascii="Times New Roman" w:eastAsia="Times New Roman" w:hAnsi="Times New Roman" w:cs="Times New Roman"/>
          <w:b/>
          <w:bCs/>
          <w:sz w:val="24"/>
          <w:szCs w:val="24"/>
          <w:shd w:val="clear" w:color="auto" w:fill="FFFFFF"/>
          <w:lang w:eastAsia="es-ES"/>
        </w:rPr>
        <w:t xml:space="preserve">, </w:t>
      </w:r>
      <w:r w:rsidR="001338F8" w:rsidRPr="005E5ACD">
        <w:rPr>
          <w:rFonts w:ascii="Times New Roman" w:eastAsia="Times New Roman" w:hAnsi="Times New Roman" w:cs="Times New Roman"/>
          <w:sz w:val="24"/>
          <w:szCs w:val="24"/>
          <w:shd w:val="clear" w:color="auto" w:fill="FFFFFF"/>
          <w:lang w:eastAsia="es-ES"/>
        </w:rPr>
        <w:t>nos desean buenas fi</w:t>
      </w:r>
      <w:r w:rsidR="00EA226D" w:rsidRPr="005E5ACD">
        <w:rPr>
          <w:rFonts w:ascii="Times New Roman" w:eastAsia="Times New Roman" w:hAnsi="Times New Roman" w:cs="Times New Roman"/>
          <w:sz w:val="24"/>
          <w:szCs w:val="24"/>
          <w:shd w:val="clear" w:color="auto" w:fill="FFFFFF"/>
          <w:lang w:eastAsia="es-ES"/>
        </w:rPr>
        <w:t>e</w:t>
      </w:r>
      <w:r w:rsidR="001338F8" w:rsidRPr="005E5ACD">
        <w:rPr>
          <w:rFonts w:ascii="Times New Roman" w:eastAsia="Times New Roman" w:hAnsi="Times New Roman" w:cs="Times New Roman"/>
          <w:sz w:val="24"/>
          <w:szCs w:val="24"/>
          <w:shd w:val="clear" w:color="auto" w:fill="FFFFFF"/>
          <w:lang w:eastAsia="es-ES"/>
        </w:rPr>
        <w:t>stas navideñas</w:t>
      </w:r>
      <w:r w:rsidR="0083197D" w:rsidRPr="005E5ACD">
        <w:rPr>
          <w:rFonts w:ascii="Times New Roman" w:eastAsia="Times New Roman" w:hAnsi="Times New Roman" w:cs="Times New Roman"/>
          <w:sz w:val="24"/>
          <w:szCs w:val="24"/>
          <w:shd w:val="clear" w:color="auto" w:fill="FFFFFF"/>
          <w:lang w:eastAsia="es-ES"/>
        </w:rPr>
        <w:t xml:space="preserve"> </w:t>
      </w:r>
      <w:r w:rsidR="00D64A45">
        <w:rPr>
          <w:rFonts w:ascii="Times New Roman" w:eastAsia="Times New Roman" w:hAnsi="Times New Roman" w:cs="Times New Roman"/>
          <w:sz w:val="24"/>
          <w:szCs w:val="24"/>
          <w:shd w:val="clear" w:color="auto" w:fill="FFFFFF"/>
          <w:lang w:eastAsia="es-ES"/>
        </w:rPr>
        <w:t xml:space="preserve">y </w:t>
      </w:r>
      <w:r w:rsidR="0083197D" w:rsidRPr="005E5ACD">
        <w:rPr>
          <w:rFonts w:ascii="Times New Roman" w:eastAsia="Times New Roman" w:hAnsi="Times New Roman" w:cs="Times New Roman"/>
          <w:sz w:val="24"/>
          <w:szCs w:val="24"/>
          <w:shd w:val="clear" w:color="auto" w:fill="FFFFFF"/>
          <w:lang w:eastAsia="es-ES"/>
        </w:rPr>
        <w:t>salud para todos. Desea recibir el Boletín en papel.</w:t>
      </w:r>
    </w:p>
    <w:p w14:paraId="5B695665" w14:textId="1E657CB9" w:rsidR="00631C7E" w:rsidRDefault="00631C7E"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30.12.2021. Madrid</w:t>
      </w:r>
    </w:p>
    <w:p w14:paraId="2704221A" w14:textId="77777777" w:rsidR="000F561D" w:rsidRDefault="000F561D" w:rsidP="00FF5397">
      <w:pPr>
        <w:spacing w:after="0" w:line="240" w:lineRule="auto"/>
        <w:jc w:val="both"/>
        <w:rPr>
          <w:rFonts w:ascii="Times New Roman" w:eastAsia="Times New Roman" w:hAnsi="Times New Roman" w:cs="Times New Roman"/>
          <w:sz w:val="24"/>
          <w:szCs w:val="24"/>
          <w:shd w:val="clear" w:color="auto" w:fill="FFFFFF"/>
          <w:lang w:eastAsia="es-ES"/>
        </w:rPr>
      </w:pPr>
    </w:p>
    <w:p w14:paraId="1A7D29C1" w14:textId="4ED8C1A3" w:rsidR="004E4901" w:rsidRDefault="004E4901" w:rsidP="00FF5397">
      <w:pPr>
        <w:spacing w:after="0" w:line="240" w:lineRule="auto"/>
        <w:jc w:val="both"/>
        <w:rPr>
          <w:rFonts w:ascii="Times New Roman" w:eastAsia="Times New Roman" w:hAnsi="Times New Roman" w:cs="Times New Roman"/>
          <w:sz w:val="24"/>
          <w:szCs w:val="24"/>
          <w:shd w:val="clear" w:color="auto" w:fill="FFFFFF"/>
          <w:lang w:eastAsia="es-ES"/>
        </w:rPr>
      </w:pPr>
      <w:r w:rsidRPr="007D7661">
        <w:rPr>
          <w:rFonts w:ascii="Times New Roman" w:eastAsia="Times New Roman" w:hAnsi="Times New Roman" w:cs="Times New Roman"/>
          <w:b/>
          <w:bCs/>
          <w:sz w:val="24"/>
          <w:szCs w:val="24"/>
          <w:shd w:val="clear" w:color="auto" w:fill="FFFFFF"/>
          <w:lang w:eastAsia="es-ES"/>
        </w:rPr>
        <w:t>Severiano Pampliega Nogal</w:t>
      </w:r>
      <w:r w:rsidR="00D670BA">
        <w:rPr>
          <w:rFonts w:ascii="Times New Roman" w:eastAsia="Times New Roman" w:hAnsi="Times New Roman" w:cs="Times New Roman"/>
          <w:sz w:val="24"/>
          <w:szCs w:val="24"/>
          <w:shd w:val="clear" w:color="auto" w:fill="FFFFFF"/>
          <w:lang w:eastAsia="es-ES"/>
        </w:rPr>
        <w:t xml:space="preserve"> (1946)</w:t>
      </w:r>
    </w:p>
    <w:p w14:paraId="29ACB7EE" w14:textId="7B0046CE" w:rsidR="00D670BA" w:rsidRDefault="00D670BA"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Se encuentra bien dentro de lo posible</w:t>
      </w:r>
      <w:r w:rsidR="0026791E">
        <w:rPr>
          <w:rFonts w:ascii="Times New Roman" w:eastAsia="Times New Roman" w:hAnsi="Times New Roman" w:cs="Times New Roman"/>
          <w:sz w:val="24"/>
          <w:szCs w:val="24"/>
          <w:shd w:val="clear" w:color="auto" w:fill="FFFFFF"/>
          <w:lang w:eastAsia="es-ES"/>
        </w:rPr>
        <w:t>, lo mismo que su familia. Envía especiales saludos</w:t>
      </w:r>
      <w:r w:rsidR="00B120F4">
        <w:rPr>
          <w:rFonts w:ascii="Times New Roman" w:eastAsia="Times New Roman" w:hAnsi="Times New Roman" w:cs="Times New Roman"/>
          <w:sz w:val="24"/>
          <w:szCs w:val="24"/>
          <w:shd w:val="clear" w:color="auto" w:fill="FFFFFF"/>
          <w:lang w:eastAsia="es-ES"/>
        </w:rPr>
        <w:t xml:space="preserve"> y </w:t>
      </w:r>
      <w:r w:rsidR="00B120F4">
        <w:rPr>
          <w:rFonts w:ascii="Times New Roman" w:eastAsia="Times New Roman" w:hAnsi="Times New Roman" w:cs="Times New Roman"/>
          <w:sz w:val="24"/>
          <w:szCs w:val="24"/>
          <w:shd w:val="clear" w:color="auto" w:fill="FFFFFF"/>
          <w:lang w:eastAsia="es-ES"/>
        </w:rPr>
        <w:lastRenderedPageBreak/>
        <w:t xml:space="preserve">parabienes para todos al final de este año y en los inicios </w:t>
      </w:r>
      <w:r w:rsidR="00892329">
        <w:rPr>
          <w:rFonts w:ascii="Times New Roman" w:eastAsia="Times New Roman" w:hAnsi="Times New Roman" w:cs="Times New Roman"/>
          <w:sz w:val="24"/>
          <w:szCs w:val="24"/>
          <w:shd w:val="clear" w:color="auto" w:fill="FFFFFF"/>
          <w:lang w:eastAsia="es-ES"/>
        </w:rPr>
        <w:t xml:space="preserve">y todo el año </w:t>
      </w:r>
      <w:r w:rsidR="00B120F4">
        <w:rPr>
          <w:rFonts w:ascii="Times New Roman" w:eastAsia="Times New Roman" w:hAnsi="Times New Roman" w:cs="Times New Roman"/>
          <w:sz w:val="24"/>
          <w:szCs w:val="24"/>
          <w:shd w:val="clear" w:color="auto" w:fill="FFFFFF"/>
          <w:lang w:eastAsia="es-ES"/>
        </w:rPr>
        <w:t>de 202</w:t>
      </w:r>
      <w:r w:rsidR="00892329">
        <w:rPr>
          <w:rFonts w:ascii="Times New Roman" w:eastAsia="Times New Roman" w:hAnsi="Times New Roman" w:cs="Times New Roman"/>
          <w:sz w:val="24"/>
          <w:szCs w:val="24"/>
          <w:shd w:val="clear" w:color="auto" w:fill="FFFFFF"/>
          <w:lang w:eastAsia="es-ES"/>
        </w:rPr>
        <w:t>2.</w:t>
      </w:r>
    </w:p>
    <w:p w14:paraId="7C120369" w14:textId="77777777" w:rsidR="008179A2" w:rsidRDefault="008179A2" w:rsidP="00FF5397">
      <w:pPr>
        <w:spacing w:after="0" w:line="240" w:lineRule="auto"/>
        <w:jc w:val="both"/>
        <w:rPr>
          <w:rFonts w:ascii="Times New Roman" w:eastAsia="Times New Roman" w:hAnsi="Times New Roman" w:cs="Times New Roman"/>
          <w:sz w:val="24"/>
          <w:szCs w:val="24"/>
          <w:shd w:val="clear" w:color="auto" w:fill="FFFFFF"/>
          <w:lang w:eastAsia="es-ES"/>
        </w:rPr>
      </w:pPr>
    </w:p>
    <w:p w14:paraId="0561A104" w14:textId="562FC351" w:rsidR="002B3392" w:rsidRDefault="002B3392"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3</w:t>
      </w:r>
      <w:r w:rsidR="009D3B42">
        <w:rPr>
          <w:rFonts w:ascii="Times New Roman" w:eastAsia="Times New Roman" w:hAnsi="Times New Roman" w:cs="Times New Roman"/>
          <w:sz w:val="24"/>
          <w:szCs w:val="24"/>
          <w:shd w:val="clear" w:color="auto" w:fill="FFFFFF"/>
          <w:lang w:eastAsia="es-ES"/>
        </w:rPr>
        <w:t>0</w:t>
      </w:r>
      <w:r>
        <w:rPr>
          <w:rFonts w:ascii="Times New Roman" w:eastAsia="Times New Roman" w:hAnsi="Times New Roman" w:cs="Times New Roman"/>
          <w:sz w:val="24"/>
          <w:szCs w:val="24"/>
          <w:shd w:val="clear" w:color="auto" w:fill="FFFFFF"/>
          <w:lang w:eastAsia="es-ES"/>
        </w:rPr>
        <w:t>.12.2021. Madrid</w:t>
      </w:r>
    </w:p>
    <w:p w14:paraId="4CE266FC" w14:textId="77777777" w:rsidR="00320071" w:rsidRDefault="00D236E5" w:rsidP="00FF5397">
      <w:pPr>
        <w:spacing w:after="0" w:line="240" w:lineRule="auto"/>
        <w:jc w:val="both"/>
        <w:rPr>
          <w:rFonts w:ascii="Times New Roman" w:eastAsia="Times New Roman" w:hAnsi="Times New Roman" w:cs="Times New Roman"/>
          <w:sz w:val="24"/>
          <w:szCs w:val="24"/>
          <w:shd w:val="clear" w:color="auto" w:fill="FFFFFF"/>
          <w:lang w:eastAsia="es-ES"/>
        </w:rPr>
      </w:pPr>
      <w:r w:rsidRPr="007D7661">
        <w:rPr>
          <w:rFonts w:ascii="Times New Roman" w:eastAsia="Times New Roman" w:hAnsi="Times New Roman" w:cs="Times New Roman"/>
          <w:b/>
          <w:bCs/>
          <w:sz w:val="24"/>
          <w:szCs w:val="24"/>
          <w:shd w:val="clear" w:color="auto" w:fill="FFFFFF"/>
          <w:lang w:eastAsia="es-ES"/>
        </w:rPr>
        <w:t>Félix Pérez Lapuente</w:t>
      </w:r>
      <w:r w:rsidR="00953CD8">
        <w:rPr>
          <w:rFonts w:ascii="Times New Roman" w:eastAsia="Times New Roman" w:hAnsi="Times New Roman" w:cs="Times New Roman"/>
          <w:sz w:val="24"/>
          <w:szCs w:val="24"/>
          <w:shd w:val="clear" w:color="auto" w:fill="FFFFFF"/>
          <w:lang w:eastAsia="es-ES"/>
        </w:rPr>
        <w:t xml:space="preserve"> (1952) </w:t>
      </w:r>
    </w:p>
    <w:p w14:paraId="47B3DC43" w14:textId="60490A02" w:rsidR="00D236E5" w:rsidRDefault="003F22E4"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 xml:space="preserve">Se encuentra bien, dentro de lo posible y </w:t>
      </w:r>
      <w:r w:rsidR="002C73FB">
        <w:rPr>
          <w:rFonts w:ascii="Times New Roman" w:eastAsia="Times New Roman" w:hAnsi="Times New Roman" w:cs="Times New Roman"/>
          <w:sz w:val="24"/>
          <w:szCs w:val="24"/>
          <w:shd w:val="clear" w:color="auto" w:fill="FFFFFF"/>
          <w:lang w:eastAsia="es-ES"/>
        </w:rPr>
        <w:t>envía saludos y salud para todos y</w:t>
      </w:r>
      <w:r w:rsidR="00320071">
        <w:rPr>
          <w:rFonts w:ascii="Times New Roman" w:eastAsia="Times New Roman" w:hAnsi="Times New Roman" w:cs="Times New Roman"/>
          <w:sz w:val="24"/>
          <w:szCs w:val="24"/>
          <w:shd w:val="clear" w:color="auto" w:fill="FFFFFF"/>
          <w:lang w:eastAsia="es-ES"/>
        </w:rPr>
        <w:t xml:space="preserve"> desea</w:t>
      </w:r>
      <w:r w:rsidR="002C73FB">
        <w:rPr>
          <w:rFonts w:ascii="Times New Roman" w:eastAsia="Times New Roman" w:hAnsi="Times New Roman" w:cs="Times New Roman"/>
          <w:sz w:val="24"/>
          <w:szCs w:val="24"/>
          <w:shd w:val="clear" w:color="auto" w:fill="FFFFFF"/>
          <w:lang w:eastAsia="es-ES"/>
        </w:rPr>
        <w:t xml:space="preserve"> </w:t>
      </w:r>
      <w:r w:rsidR="0044126B">
        <w:rPr>
          <w:rFonts w:ascii="Times New Roman" w:eastAsia="Times New Roman" w:hAnsi="Times New Roman" w:cs="Times New Roman"/>
          <w:sz w:val="24"/>
          <w:szCs w:val="24"/>
          <w:shd w:val="clear" w:color="auto" w:fill="FFFFFF"/>
          <w:lang w:eastAsia="es-ES"/>
        </w:rPr>
        <w:t>u</w:t>
      </w:r>
      <w:r w:rsidR="002C73FB">
        <w:rPr>
          <w:rFonts w:ascii="Times New Roman" w:eastAsia="Times New Roman" w:hAnsi="Times New Roman" w:cs="Times New Roman"/>
          <w:sz w:val="24"/>
          <w:szCs w:val="24"/>
          <w:shd w:val="clear" w:color="auto" w:fill="FFFFFF"/>
          <w:lang w:eastAsia="es-ES"/>
        </w:rPr>
        <w:t>n año 2022 mejorable</w:t>
      </w:r>
      <w:r w:rsidR="00320071">
        <w:rPr>
          <w:rFonts w:ascii="Times New Roman" w:eastAsia="Times New Roman" w:hAnsi="Times New Roman" w:cs="Times New Roman"/>
          <w:sz w:val="24"/>
          <w:szCs w:val="24"/>
          <w:shd w:val="clear" w:color="auto" w:fill="FFFFFF"/>
          <w:lang w:eastAsia="es-ES"/>
        </w:rPr>
        <w:t>.</w:t>
      </w:r>
    </w:p>
    <w:p w14:paraId="61B9F7E9" w14:textId="77777777" w:rsidR="003C7F03" w:rsidRDefault="003C7F03" w:rsidP="00FF5397">
      <w:pPr>
        <w:spacing w:after="0" w:line="240" w:lineRule="auto"/>
        <w:jc w:val="both"/>
        <w:rPr>
          <w:rFonts w:ascii="Times New Roman" w:eastAsia="Times New Roman" w:hAnsi="Times New Roman" w:cs="Times New Roman"/>
          <w:sz w:val="24"/>
          <w:szCs w:val="24"/>
          <w:shd w:val="clear" w:color="auto" w:fill="FFFFFF"/>
          <w:lang w:eastAsia="es-ES"/>
        </w:rPr>
      </w:pPr>
    </w:p>
    <w:p w14:paraId="36214CCB" w14:textId="74D9C726" w:rsidR="007B3FC9" w:rsidRDefault="007B3FC9"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31.12.2021 Granada</w:t>
      </w:r>
    </w:p>
    <w:p w14:paraId="6EB842EA" w14:textId="6FEA4706" w:rsidR="007B3FC9" w:rsidRDefault="007B3FC9" w:rsidP="00FF5397">
      <w:pPr>
        <w:spacing w:after="0" w:line="240" w:lineRule="auto"/>
        <w:jc w:val="both"/>
        <w:rPr>
          <w:rFonts w:ascii="Times New Roman" w:eastAsia="Times New Roman" w:hAnsi="Times New Roman" w:cs="Times New Roman"/>
          <w:sz w:val="24"/>
          <w:szCs w:val="24"/>
          <w:shd w:val="clear" w:color="auto" w:fill="FFFFFF"/>
          <w:lang w:eastAsia="es-ES"/>
        </w:rPr>
      </w:pPr>
      <w:r w:rsidRPr="00BB63D4">
        <w:rPr>
          <w:rFonts w:ascii="Times New Roman" w:eastAsia="Times New Roman" w:hAnsi="Times New Roman" w:cs="Times New Roman"/>
          <w:b/>
          <w:bCs/>
          <w:sz w:val="24"/>
          <w:szCs w:val="24"/>
          <w:shd w:val="clear" w:color="auto" w:fill="FFFFFF"/>
          <w:lang w:eastAsia="es-ES"/>
        </w:rPr>
        <w:t>Ernesto Hermoso Caballero</w:t>
      </w:r>
      <w:r>
        <w:rPr>
          <w:rFonts w:ascii="Times New Roman" w:eastAsia="Times New Roman" w:hAnsi="Times New Roman" w:cs="Times New Roman"/>
          <w:sz w:val="24"/>
          <w:szCs w:val="24"/>
          <w:shd w:val="clear" w:color="auto" w:fill="FFFFFF"/>
          <w:lang w:eastAsia="es-ES"/>
        </w:rPr>
        <w:t xml:space="preserve"> (1951)</w:t>
      </w:r>
    </w:p>
    <w:p w14:paraId="6D0F8044" w14:textId="69905436" w:rsidR="00BB63D4" w:rsidRPr="005E5ACD" w:rsidRDefault="003C7F03" w:rsidP="00FF5397">
      <w:pPr>
        <w:spacing w:after="0" w:line="24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 xml:space="preserve">Envía saludos deseando la salud de todos y buena entrada y salida de año. </w:t>
      </w:r>
      <w:r w:rsidR="007F1173">
        <w:rPr>
          <w:rFonts w:ascii="Times New Roman" w:eastAsia="Times New Roman" w:hAnsi="Times New Roman" w:cs="Times New Roman"/>
          <w:sz w:val="24"/>
          <w:szCs w:val="24"/>
          <w:shd w:val="clear" w:color="auto" w:fill="FFFFFF"/>
          <w:lang w:eastAsia="es-ES"/>
        </w:rPr>
        <w:t>Desea seguir recibiendo el Boletín en papel.</w:t>
      </w:r>
      <w:r w:rsidR="00B07252">
        <w:rPr>
          <w:rFonts w:ascii="Times New Roman" w:eastAsia="Times New Roman" w:hAnsi="Times New Roman" w:cs="Times New Roman"/>
          <w:sz w:val="24"/>
          <w:szCs w:val="24"/>
          <w:shd w:val="clear" w:color="auto" w:fill="FFFFFF"/>
          <w:lang w:eastAsia="es-ES"/>
        </w:rPr>
        <w:t xml:space="preserve"> Para él sigue siendo </w:t>
      </w:r>
      <w:r w:rsidR="00FD248C">
        <w:rPr>
          <w:rFonts w:ascii="Times New Roman" w:eastAsia="Times New Roman" w:hAnsi="Times New Roman" w:cs="Times New Roman"/>
          <w:sz w:val="24"/>
          <w:szCs w:val="24"/>
          <w:shd w:val="clear" w:color="auto" w:fill="FFFFFF"/>
          <w:lang w:eastAsia="es-ES"/>
        </w:rPr>
        <w:t>grato y saludable su lectura frecuente.</w:t>
      </w:r>
      <w:r w:rsidR="007F1173">
        <w:rPr>
          <w:rFonts w:ascii="Times New Roman" w:eastAsia="Times New Roman" w:hAnsi="Times New Roman" w:cs="Times New Roman"/>
          <w:sz w:val="24"/>
          <w:szCs w:val="24"/>
          <w:shd w:val="clear" w:color="auto" w:fill="FFFFFF"/>
          <w:lang w:eastAsia="es-ES"/>
        </w:rPr>
        <w:t xml:space="preserve"> </w:t>
      </w:r>
    </w:p>
    <w:p w14:paraId="150004EB" w14:textId="77777777" w:rsidR="00FF5397" w:rsidRPr="00FF5397" w:rsidRDefault="00A175D6" w:rsidP="00FF539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AFECD13">
          <v:rect id="_x0000_i1026" style="width:462.4pt;height:1.5pt" o:hrpct="0" o:hralign="center" o:hrstd="t" o:hrnoshade="t" o:hr="t" fillcolor="#222" stroked="f"/>
        </w:pict>
      </w:r>
    </w:p>
    <w:p w14:paraId="1CCF6384" w14:textId="6C403170" w:rsidR="00851AC1" w:rsidRDefault="00851AC1" w:rsidP="00851AC1">
      <w:pPr>
        <w:spacing w:after="0" w:line="240" w:lineRule="auto"/>
        <w:jc w:val="both"/>
        <w:rPr>
          <w:rFonts w:ascii="Times New Roman" w:eastAsia="Times New Roman" w:hAnsi="Times New Roman" w:cs="Times New Roman"/>
          <w:b/>
          <w:bCs/>
          <w:sz w:val="24"/>
          <w:szCs w:val="24"/>
          <w:lang w:val="es-MX"/>
        </w:rPr>
      </w:pPr>
      <w:r w:rsidRPr="00E27F2D">
        <w:rPr>
          <w:rFonts w:ascii="Times New Roman" w:eastAsia="Times New Roman" w:hAnsi="Times New Roman" w:cs="Times New Roman"/>
          <w:b/>
          <w:bCs/>
          <w:sz w:val="24"/>
          <w:szCs w:val="24"/>
          <w:lang w:val="es-MX"/>
        </w:rPr>
        <w:t>En estas fechas navideñas me</w:t>
      </w:r>
      <w:r w:rsidR="00753DE3">
        <w:rPr>
          <w:rFonts w:ascii="Times New Roman" w:eastAsia="Times New Roman" w:hAnsi="Times New Roman" w:cs="Times New Roman"/>
          <w:b/>
          <w:bCs/>
          <w:sz w:val="24"/>
          <w:szCs w:val="24"/>
          <w:lang w:val="es-MX"/>
        </w:rPr>
        <w:t>rece</w:t>
      </w:r>
      <w:r w:rsidR="0014781D">
        <w:rPr>
          <w:rFonts w:ascii="Times New Roman" w:eastAsia="Times New Roman" w:hAnsi="Times New Roman" w:cs="Times New Roman"/>
          <w:b/>
          <w:bCs/>
          <w:sz w:val="24"/>
          <w:szCs w:val="24"/>
          <w:lang w:val="es-MX"/>
        </w:rPr>
        <w:t>n</w:t>
      </w:r>
      <w:r w:rsidR="00753DE3">
        <w:rPr>
          <w:rFonts w:ascii="Times New Roman" w:eastAsia="Times New Roman" w:hAnsi="Times New Roman" w:cs="Times New Roman"/>
          <w:b/>
          <w:bCs/>
          <w:sz w:val="24"/>
          <w:szCs w:val="24"/>
          <w:lang w:val="es-MX"/>
        </w:rPr>
        <w:t xml:space="preserve"> leerse</w:t>
      </w:r>
      <w:r w:rsidRPr="00E27F2D">
        <w:rPr>
          <w:rFonts w:ascii="Times New Roman" w:eastAsia="Times New Roman" w:hAnsi="Times New Roman" w:cs="Times New Roman"/>
          <w:b/>
          <w:bCs/>
          <w:sz w:val="24"/>
          <w:szCs w:val="24"/>
          <w:lang w:val="es-MX"/>
        </w:rPr>
        <w:t xml:space="preserve"> estos poemas que </w:t>
      </w:r>
      <w:r w:rsidR="0044126B">
        <w:rPr>
          <w:rFonts w:ascii="Times New Roman" w:eastAsia="Times New Roman" w:hAnsi="Times New Roman" w:cs="Times New Roman"/>
          <w:b/>
          <w:bCs/>
          <w:sz w:val="24"/>
          <w:szCs w:val="24"/>
          <w:lang w:val="es-MX"/>
        </w:rPr>
        <w:t xml:space="preserve">Félix </w:t>
      </w:r>
      <w:r w:rsidRPr="00E27F2D">
        <w:rPr>
          <w:rFonts w:ascii="Times New Roman" w:eastAsia="Times New Roman" w:hAnsi="Times New Roman" w:cs="Times New Roman"/>
          <w:b/>
          <w:bCs/>
          <w:sz w:val="24"/>
          <w:szCs w:val="24"/>
          <w:lang w:val="es-MX"/>
        </w:rPr>
        <w:t>Lope de Vega</w:t>
      </w:r>
      <w:r w:rsidR="007E1D04">
        <w:rPr>
          <w:rFonts w:ascii="Times New Roman" w:eastAsia="Times New Roman" w:hAnsi="Times New Roman" w:cs="Times New Roman"/>
          <w:b/>
          <w:bCs/>
          <w:sz w:val="24"/>
          <w:szCs w:val="24"/>
          <w:lang w:val="es-MX"/>
        </w:rPr>
        <w:t xml:space="preserve">, el poeta de la </w:t>
      </w:r>
      <w:proofErr w:type="gramStart"/>
      <w:r w:rsidR="007E1D04">
        <w:rPr>
          <w:rFonts w:ascii="Times New Roman" w:eastAsia="Times New Roman" w:hAnsi="Times New Roman" w:cs="Times New Roman"/>
          <w:b/>
          <w:bCs/>
          <w:sz w:val="24"/>
          <w:szCs w:val="24"/>
          <w:lang w:val="es-MX"/>
        </w:rPr>
        <w:t>Navidad,</w:t>
      </w:r>
      <w:proofErr w:type="gramEnd"/>
      <w:r w:rsidRPr="00E27F2D">
        <w:rPr>
          <w:rFonts w:ascii="Times New Roman" w:eastAsia="Times New Roman" w:hAnsi="Times New Roman" w:cs="Times New Roman"/>
          <w:b/>
          <w:bCs/>
          <w:sz w:val="24"/>
          <w:szCs w:val="24"/>
          <w:lang w:val="es-MX"/>
        </w:rPr>
        <w:t xml:space="preserve"> escribe contemplando a su hijo</w:t>
      </w:r>
      <w:r w:rsidR="00D84292">
        <w:rPr>
          <w:rFonts w:ascii="Times New Roman" w:eastAsia="Times New Roman" w:hAnsi="Times New Roman" w:cs="Times New Roman"/>
          <w:b/>
          <w:bCs/>
          <w:sz w:val="24"/>
          <w:szCs w:val="24"/>
          <w:lang w:val="es-MX"/>
        </w:rPr>
        <w:t>.</w:t>
      </w:r>
    </w:p>
    <w:p w14:paraId="56C0D0CA" w14:textId="77777777" w:rsidR="007E2642" w:rsidRPr="00E27F2D" w:rsidRDefault="007E2642" w:rsidP="00851AC1">
      <w:pPr>
        <w:spacing w:after="0" w:line="240" w:lineRule="auto"/>
        <w:jc w:val="both"/>
        <w:rPr>
          <w:rFonts w:ascii="Times New Roman" w:eastAsia="Times New Roman" w:hAnsi="Times New Roman" w:cs="Times New Roman"/>
          <w:b/>
          <w:bCs/>
          <w:sz w:val="24"/>
          <w:szCs w:val="24"/>
          <w:lang w:val="es-MX"/>
        </w:rPr>
      </w:pPr>
    </w:p>
    <w:p w14:paraId="5B29896E" w14:textId="77777777" w:rsidR="00851AC1" w:rsidRPr="00E27F2D" w:rsidRDefault="00851AC1" w:rsidP="00851AC1">
      <w:pPr>
        <w:spacing w:after="375" w:line="240" w:lineRule="auto"/>
        <w:jc w:val="both"/>
        <w:textAlignment w:val="baseline"/>
        <w:rPr>
          <w:rFonts w:ascii="Times New Roman" w:eastAsia="Times New Roman" w:hAnsi="Times New Roman" w:cs="Times New Roman"/>
          <w:spacing w:val="6"/>
          <w:sz w:val="24"/>
          <w:szCs w:val="24"/>
          <w:bdr w:val="none" w:sz="0" w:space="0" w:color="auto" w:frame="1"/>
          <w:lang w:eastAsia="es-ES"/>
        </w:rPr>
      </w:pPr>
      <w:r w:rsidRPr="00E27F2D">
        <w:rPr>
          <w:rFonts w:ascii="Times New Roman" w:eastAsia="Times New Roman" w:hAnsi="Times New Roman" w:cs="Times New Roman"/>
          <w:spacing w:val="6"/>
          <w:sz w:val="24"/>
          <w:szCs w:val="24"/>
          <w:bdr w:val="none" w:sz="0" w:space="0" w:color="auto" w:frame="1"/>
          <w:lang w:eastAsia="es-ES"/>
        </w:rPr>
        <w:t xml:space="preserve">«Afligido está José / de ver su esposa preñada / porque de tan gran misterio / no puede entender la causa. / Sabe que la Virgen bella / es pura, divina y santa, / pero no sabe que es Dios, / el fruto de sus entrañas. / Él llora, y la Virgen llora, / pero no le dice nada, / aunque sus ojos divinos / lo que duda le declaran. / Que como tiene en el pecho, / al sol la niña sagrada, / como por cristales puros / los rayos divinos pasan. / Mira José su hermosura / y vergüenza sacrosanta, / y admirado y pensativo / se determina a </w:t>
      </w:r>
      <w:proofErr w:type="spellStart"/>
      <w:r w:rsidRPr="00E27F2D">
        <w:rPr>
          <w:rFonts w:ascii="Times New Roman" w:eastAsia="Times New Roman" w:hAnsi="Times New Roman" w:cs="Times New Roman"/>
          <w:spacing w:val="6"/>
          <w:sz w:val="24"/>
          <w:szCs w:val="24"/>
          <w:bdr w:val="none" w:sz="0" w:space="0" w:color="auto" w:frame="1"/>
          <w:lang w:eastAsia="es-ES"/>
        </w:rPr>
        <w:t>dejalla</w:t>
      </w:r>
      <w:proofErr w:type="spellEnd"/>
      <w:r w:rsidRPr="00E27F2D">
        <w:rPr>
          <w:rFonts w:ascii="Times New Roman" w:eastAsia="Times New Roman" w:hAnsi="Times New Roman" w:cs="Times New Roman"/>
          <w:spacing w:val="6"/>
          <w:sz w:val="24"/>
          <w:szCs w:val="24"/>
          <w:bdr w:val="none" w:sz="0" w:space="0" w:color="auto" w:frame="1"/>
          <w:lang w:eastAsia="es-ES"/>
        </w:rPr>
        <w:t xml:space="preserve">. / Mas </w:t>
      </w:r>
      <w:proofErr w:type="spellStart"/>
      <w:r w:rsidRPr="00E27F2D">
        <w:rPr>
          <w:rFonts w:ascii="Times New Roman" w:eastAsia="Times New Roman" w:hAnsi="Times New Roman" w:cs="Times New Roman"/>
          <w:spacing w:val="6"/>
          <w:sz w:val="24"/>
          <w:szCs w:val="24"/>
          <w:bdr w:val="none" w:sz="0" w:space="0" w:color="auto" w:frame="1"/>
          <w:lang w:eastAsia="es-ES"/>
        </w:rPr>
        <w:t>advirténdole</w:t>
      </w:r>
      <w:proofErr w:type="spellEnd"/>
      <w:r w:rsidRPr="00E27F2D">
        <w:rPr>
          <w:rFonts w:ascii="Times New Roman" w:eastAsia="Times New Roman" w:hAnsi="Times New Roman" w:cs="Times New Roman"/>
          <w:spacing w:val="6"/>
          <w:sz w:val="24"/>
          <w:szCs w:val="24"/>
          <w:bdr w:val="none" w:sz="0" w:space="0" w:color="auto" w:frame="1"/>
          <w:lang w:eastAsia="es-ES"/>
        </w:rPr>
        <w:t xml:space="preserve"> en sueños / el ángel, que es obra sacra / del Espíritu divino, / despierta y vuelve a buscarla. / Con lágrimas de alegría / el divino patriarca / abraza la Virgen bella / y ella llorando le abraza».</w:t>
      </w:r>
    </w:p>
    <w:p w14:paraId="638A2FEE" w14:textId="77777777" w:rsidR="00851AC1" w:rsidRPr="00E86F3E" w:rsidRDefault="00851AC1" w:rsidP="00E86F3E">
      <w:pPr>
        <w:jc w:val="both"/>
        <w:rPr>
          <w:rFonts w:ascii="Times New Roman" w:hAnsi="Times New Roman" w:cs="Times New Roman"/>
          <w:sz w:val="24"/>
          <w:szCs w:val="24"/>
          <w:bdr w:val="none" w:sz="0" w:space="0" w:color="auto" w:frame="1"/>
          <w:lang w:eastAsia="es-ES"/>
        </w:rPr>
      </w:pPr>
      <w:r w:rsidRPr="00E27F2D">
        <w:rPr>
          <w:bdr w:val="none" w:sz="0" w:space="0" w:color="auto" w:frame="1"/>
          <w:lang w:eastAsia="es-ES"/>
        </w:rPr>
        <w:t xml:space="preserve">«Esto diciendo María / sacó los virgíneos pechos, / a cuyos cielos más limpios / se humillaron nueve Cielos. / Abrió el Niño Dios los labios, / y quedó colgado </w:t>
      </w:r>
      <w:proofErr w:type="spellStart"/>
      <w:r w:rsidRPr="00E27F2D">
        <w:rPr>
          <w:bdr w:val="none" w:sz="0" w:space="0" w:color="auto" w:frame="1"/>
          <w:lang w:eastAsia="es-ES"/>
        </w:rPr>
        <w:t>dellos</w:t>
      </w:r>
      <w:proofErr w:type="spellEnd"/>
      <w:r w:rsidRPr="00E27F2D">
        <w:rPr>
          <w:bdr w:val="none" w:sz="0" w:space="0" w:color="auto" w:frame="1"/>
          <w:lang w:eastAsia="es-ES"/>
        </w:rPr>
        <w:t>, / como racimo de palma, / hasta que le vino el sueño. / Alma, si de ver a Dios / puesto de su Madre al pecho / no se enternece el tuyo, / ¿dónde está tu sentimiento?».</w:t>
      </w:r>
    </w:p>
    <w:p w14:paraId="0D8CF587" w14:textId="5BFD0E8B" w:rsidR="004E3AA7" w:rsidRPr="00E86F3E" w:rsidRDefault="004E3AA7" w:rsidP="00E86F3E">
      <w:pPr>
        <w:jc w:val="both"/>
        <w:rPr>
          <w:rFonts w:ascii="Times New Roman" w:hAnsi="Times New Roman" w:cs="Times New Roman"/>
          <w:sz w:val="24"/>
          <w:szCs w:val="24"/>
          <w:lang w:eastAsia="es-ES"/>
        </w:rPr>
      </w:pPr>
      <w:r w:rsidRPr="00E86F3E">
        <w:rPr>
          <w:rFonts w:ascii="Times New Roman" w:hAnsi="Times New Roman" w:cs="Times New Roman"/>
          <w:sz w:val="24"/>
          <w:szCs w:val="24"/>
          <w:lang w:eastAsia="es-ES"/>
        </w:rPr>
        <w:t>----------------------------------------------</w:t>
      </w:r>
      <w:r w:rsidR="00245315">
        <w:rPr>
          <w:rFonts w:ascii="Times New Roman" w:hAnsi="Times New Roman" w:cs="Times New Roman"/>
          <w:sz w:val="24"/>
          <w:szCs w:val="24"/>
          <w:lang w:eastAsia="es-ES"/>
        </w:rPr>
        <w:t>----------</w:t>
      </w:r>
      <w:r w:rsidRPr="00E86F3E">
        <w:rPr>
          <w:rFonts w:ascii="Times New Roman" w:hAnsi="Times New Roman" w:cs="Times New Roman"/>
          <w:sz w:val="24"/>
          <w:szCs w:val="24"/>
          <w:lang w:eastAsia="es-ES"/>
        </w:rPr>
        <w:t>-</w:t>
      </w:r>
    </w:p>
    <w:p w14:paraId="52A65883" w14:textId="65732630" w:rsidR="000655B9" w:rsidRPr="00E86F3E" w:rsidRDefault="000655B9" w:rsidP="00E86F3E">
      <w:pPr>
        <w:jc w:val="both"/>
        <w:rPr>
          <w:rFonts w:ascii="Times New Roman" w:hAnsi="Times New Roman" w:cs="Times New Roman"/>
          <w:i/>
          <w:iCs/>
          <w:sz w:val="24"/>
          <w:szCs w:val="24"/>
          <w:bdr w:val="none" w:sz="0" w:space="0" w:color="auto" w:frame="1"/>
          <w:lang w:eastAsia="es-ES"/>
        </w:rPr>
      </w:pPr>
      <w:r w:rsidRPr="00E86F3E">
        <w:rPr>
          <w:rFonts w:ascii="Times New Roman" w:hAnsi="Times New Roman" w:cs="Times New Roman"/>
          <w:sz w:val="24"/>
          <w:szCs w:val="24"/>
          <w:lang w:eastAsia="es-ES"/>
        </w:rPr>
        <w:t>Feliz Navidad y un año 2022 Pleno de Amor</w:t>
      </w:r>
      <w:r w:rsidR="0096741F" w:rsidRPr="00E86F3E">
        <w:rPr>
          <w:rFonts w:ascii="Times New Roman" w:hAnsi="Times New Roman" w:cs="Times New Roman"/>
          <w:sz w:val="24"/>
          <w:szCs w:val="24"/>
          <w:lang w:eastAsia="es-ES"/>
        </w:rPr>
        <w:t xml:space="preserve">. </w:t>
      </w:r>
      <w:r w:rsidRPr="00E86F3E">
        <w:rPr>
          <w:rFonts w:ascii="Times New Roman" w:hAnsi="Times New Roman" w:cs="Times New Roman"/>
          <w:i/>
          <w:iCs/>
          <w:sz w:val="24"/>
          <w:szCs w:val="24"/>
          <w:bdr w:val="none" w:sz="0" w:space="0" w:color="auto" w:frame="1"/>
          <w:lang w:eastAsia="es-ES"/>
        </w:rPr>
        <w:t>COVIDE-AMVE quiere acercarse a tod</w:t>
      </w:r>
      <w:r w:rsidR="00763E31" w:rsidRPr="00E86F3E">
        <w:rPr>
          <w:rFonts w:ascii="Times New Roman" w:hAnsi="Times New Roman" w:cs="Times New Roman"/>
          <w:i/>
          <w:iCs/>
          <w:sz w:val="24"/>
          <w:szCs w:val="24"/>
          <w:bdr w:val="none" w:sz="0" w:space="0" w:color="auto" w:frame="1"/>
          <w:lang w:eastAsia="es-ES"/>
        </w:rPr>
        <w:t>o</w:t>
      </w:r>
      <w:r w:rsidRPr="00E86F3E">
        <w:rPr>
          <w:rFonts w:ascii="Times New Roman" w:hAnsi="Times New Roman" w:cs="Times New Roman"/>
          <w:i/>
          <w:iCs/>
          <w:sz w:val="24"/>
          <w:szCs w:val="24"/>
          <w:bdr w:val="none" w:sz="0" w:space="0" w:color="auto" w:frame="1"/>
          <w:lang w:eastAsia="es-ES"/>
        </w:rPr>
        <w:t>s vosotr</w:t>
      </w:r>
      <w:r w:rsidR="00763E31" w:rsidRPr="00E86F3E">
        <w:rPr>
          <w:rFonts w:ascii="Times New Roman" w:hAnsi="Times New Roman" w:cs="Times New Roman"/>
          <w:i/>
          <w:iCs/>
          <w:sz w:val="24"/>
          <w:szCs w:val="24"/>
          <w:bdr w:val="none" w:sz="0" w:space="0" w:color="auto" w:frame="1"/>
          <w:lang w:eastAsia="es-ES"/>
        </w:rPr>
        <w:t>o</w:t>
      </w:r>
      <w:r w:rsidRPr="00E86F3E">
        <w:rPr>
          <w:rFonts w:ascii="Times New Roman" w:hAnsi="Times New Roman" w:cs="Times New Roman"/>
          <w:i/>
          <w:iCs/>
          <w:sz w:val="24"/>
          <w:szCs w:val="24"/>
          <w:bdr w:val="none" w:sz="0" w:space="0" w:color="auto" w:frame="1"/>
          <w:lang w:eastAsia="es-ES"/>
        </w:rPr>
        <w:t xml:space="preserve">s que colaboráis en el mundo misionero </w:t>
      </w:r>
      <w:r w:rsidRPr="00E86F3E">
        <w:rPr>
          <w:rFonts w:ascii="Times New Roman" w:hAnsi="Times New Roman" w:cs="Times New Roman"/>
          <w:i/>
          <w:iCs/>
          <w:sz w:val="24"/>
          <w:szCs w:val="24"/>
          <w:bdr w:val="none" w:sz="0" w:space="0" w:color="auto" w:frame="1"/>
          <w:lang w:eastAsia="es-ES"/>
        </w:rPr>
        <w:t xml:space="preserve">y </w:t>
      </w:r>
      <w:proofErr w:type="spellStart"/>
      <w:r w:rsidRPr="00E86F3E">
        <w:rPr>
          <w:rFonts w:ascii="Times New Roman" w:hAnsi="Times New Roman" w:cs="Times New Roman"/>
          <w:i/>
          <w:iCs/>
          <w:sz w:val="24"/>
          <w:szCs w:val="24"/>
          <w:bdr w:val="none" w:sz="0" w:space="0" w:color="auto" w:frame="1"/>
          <w:lang w:eastAsia="es-ES"/>
        </w:rPr>
        <w:t>vicenciano</w:t>
      </w:r>
      <w:proofErr w:type="spellEnd"/>
      <w:r w:rsidRPr="00E86F3E">
        <w:rPr>
          <w:rFonts w:ascii="Times New Roman" w:hAnsi="Times New Roman" w:cs="Times New Roman"/>
          <w:i/>
          <w:iCs/>
          <w:sz w:val="24"/>
          <w:szCs w:val="24"/>
          <w:bdr w:val="none" w:sz="0" w:space="0" w:color="auto" w:frame="1"/>
          <w:lang w:eastAsia="es-ES"/>
        </w:rPr>
        <w:t xml:space="preserve"> desde vuestra </w:t>
      </w:r>
      <w:r w:rsidRPr="00E86F3E">
        <w:rPr>
          <w:rFonts w:ascii="Times New Roman" w:hAnsi="Times New Roman" w:cs="Times New Roman"/>
          <w:b/>
          <w:bCs/>
          <w:i/>
          <w:iCs/>
          <w:sz w:val="24"/>
          <w:szCs w:val="24"/>
          <w:bdr w:val="none" w:sz="0" w:space="0" w:color="auto" w:frame="1"/>
          <w:lang w:eastAsia="es-ES"/>
        </w:rPr>
        <w:t>cercanía, cariño y generosidad</w:t>
      </w:r>
      <w:r w:rsidRPr="00E86F3E">
        <w:rPr>
          <w:rFonts w:ascii="Times New Roman" w:hAnsi="Times New Roman" w:cs="Times New Roman"/>
          <w:i/>
          <w:iCs/>
          <w:sz w:val="24"/>
          <w:szCs w:val="24"/>
          <w:bdr w:val="none" w:sz="0" w:space="0" w:color="auto" w:frame="1"/>
          <w:lang w:eastAsia="es-ES"/>
        </w:rPr>
        <w:t xml:space="preserve">, haciendo posible de esta forma que muchas personas empobrecidas en otras partes del </w:t>
      </w:r>
      <w:proofErr w:type="gramStart"/>
      <w:r w:rsidRPr="00E86F3E">
        <w:rPr>
          <w:rFonts w:ascii="Times New Roman" w:hAnsi="Times New Roman" w:cs="Times New Roman"/>
          <w:i/>
          <w:iCs/>
          <w:sz w:val="24"/>
          <w:szCs w:val="24"/>
          <w:bdr w:val="none" w:sz="0" w:space="0" w:color="auto" w:frame="1"/>
          <w:lang w:eastAsia="es-ES"/>
        </w:rPr>
        <w:t>mundo,</w:t>
      </w:r>
      <w:proofErr w:type="gramEnd"/>
      <w:r w:rsidRPr="00E86F3E">
        <w:rPr>
          <w:rFonts w:ascii="Times New Roman" w:hAnsi="Times New Roman" w:cs="Times New Roman"/>
          <w:i/>
          <w:iCs/>
          <w:sz w:val="24"/>
          <w:szCs w:val="24"/>
          <w:bdr w:val="none" w:sz="0" w:space="0" w:color="auto" w:frame="1"/>
          <w:lang w:eastAsia="es-ES"/>
        </w:rPr>
        <w:t xml:space="preserve"> puedan crecer en la dignidad que Dios les ha regalado”.</w:t>
      </w:r>
      <w:r w:rsidR="0096741F" w:rsidRPr="00E86F3E">
        <w:rPr>
          <w:rFonts w:ascii="Times New Roman" w:hAnsi="Times New Roman" w:cs="Times New Roman"/>
          <w:i/>
          <w:iCs/>
          <w:sz w:val="24"/>
          <w:szCs w:val="24"/>
          <w:bdr w:val="none" w:sz="0" w:space="0" w:color="auto" w:frame="1"/>
          <w:lang w:eastAsia="es-ES"/>
        </w:rPr>
        <w:t xml:space="preserve"> </w:t>
      </w:r>
      <w:r w:rsidRPr="00E86F3E">
        <w:rPr>
          <w:rFonts w:ascii="Times New Roman" w:hAnsi="Times New Roman" w:cs="Times New Roman"/>
          <w:i/>
          <w:iCs/>
          <w:sz w:val="24"/>
          <w:szCs w:val="24"/>
          <w:bdr w:val="none" w:sz="0" w:space="0" w:color="auto" w:frame="1"/>
          <w:lang w:eastAsia="es-ES"/>
        </w:rPr>
        <w:t>Gracias en nombre de COVIDE-AMVE y muy especialmente en el de l</w:t>
      </w:r>
      <w:r w:rsidR="00556C9E" w:rsidRPr="00E86F3E">
        <w:rPr>
          <w:rFonts w:ascii="Times New Roman" w:hAnsi="Times New Roman" w:cs="Times New Roman"/>
          <w:i/>
          <w:iCs/>
          <w:sz w:val="24"/>
          <w:szCs w:val="24"/>
          <w:bdr w:val="none" w:sz="0" w:space="0" w:color="auto" w:frame="1"/>
          <w:lang w:eastAsia="es-ES"/>
        </w:rPr>
        <w:t>o</w:t>
      </w:r>
      <w:r w:rsidRPr="00E86F3E">
        <w:rPr>
          <w:rFonts w:ascii="Times New Roman" w:hAnsi="Times New Roman" w:cs="Times New Roman"/>
          <w:i/>
          <w:iCs/>
          <w:sz w:val="24"/>
          <w:szCs w:val="24"/>
          <w:bdr w:val="none" w:sz="0" w:space="0" w:color="auto" w:frame="1"/>
          <w:lang w:eastAsia="es-ES"/>
        </w:rPr>
        <w:t>s empobrecid</w:t>
      </w:r>
      <w:r w:rsidR="00556C9E" w:rsidRPr="00E86F3E">
        <w:rPr>
          <w:rFonts w:ascii="Times New Roman" w:hAnsi="Times New Roman" w:cs="Times New Roman"/>
          <w:i/>
          <w:iCs/>
          <w:sz w:val="24"/>
          <w:szCs w:val="24"/>
          <w:bdr w:val="none" w:sz="0" w:space="0" w:color="auto" w:frame="1"/>
          <w:lang w:eastAsia="es-ES"/>
        </w:rPr>
        <w:t>o</w:t>
      </w:r>
      <w:r w:rsidRPr="00E86F3E">
        <w:rPr>
          <w:rFonts w:ascii="Times New Roman" w:hAnsi="Times New Roman" w:cs="Times New Roman"/>
          <w:i/>
          <w:iCs/>
          <w:sz w:val="24"/>
          <w:szCs w:val="24"/>
          <w:bdr w:val="none" w:sz="0" w:space="0" w:color="auto" w:frame="1"/>
          <w:lang w:eastAsia="es-ES"/>
        </w:rPr>
        <w:t>s de la tierra</w:t>
      </w:r>
      <w:r w:rsidR="004C21FE" w:rsidRPr="00E86F3E">
        <w:rPr>
          <w:rFonts w:ascii="Times New Roman" w:hAnsi="Times New Roman" w:cs="Times New Roman"/>
          <w:i/>
          <w:iCs/>
          <w:sz w:val="24"/>
          <w:szCs w:val="24"/>
          <w:bdr w:val="none" w:sz="0" w:space="0" w:color="auto" w:frame="1"/>
          <w:lang w:eastAsia="es-ES"/>
        </w:rPr>
        <w:t>.</w:t>
      </w:r>
    </w:p>
    <w:p w14:paraId="16DB961D" w14:textId="06D59FB9" w:rsidR="004C21FE" w:rsidRDefault="00F12EA7" w:rsidP="001F21AB">
      <w:pPr>
        <w:shd w:val="clear" w:color="auto" w:fill="FFFFFF"/>
        <w:spacing w:after="0" w:line="384" w:lineRule="atLeast"/>
        <w:jc w:val="both"/>
        <w:rPr>
          <w:rFonts w:ascii="Times New Roman" w:eastAsia="Times New Roman" w:hAnsi="Times New Roman" w:cs="Times New Roman"/>
          <w:sz w:val="24"/>
          <w:szCs w:val="24"/>
          <w:lang w:eastAsia="es-ES"/>
        </w:rPr>
      </w:pPr>
      <w:r>
        <w:rPr>
          <w:noProof/>
        </w:rPr>
        <w:drawing>
          <wp:inline distT="0" distB="0" distL="0" distR="0" wp14:anchorId="4C5D42A4" wp14:editId="17C84AC2">
            <wp:extent cx="2414804" cy="1234440"/>
            <wp:effectExtent l="0" t="0" r="5080" b="3810"/>
            <wp:docPr id="9" name="Imagen 9" descr="Imagen que contiene foto, hombre, gat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to, hombre, gato, mujer&#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2372" cy="1243421"/>
                    </a:xfrm>
                    <a:prstGeom prst="rect">
                      <a:avLst/>
                    </a:prstGeom>
                    <a:noFill/>
                    <a:ln>
                      <a:noFill/>
                    </a:ln>
                  </pic:spPr>
                </pic:pic>
              </a:graphicData>
            </a:graphic>
          </wp:inline>
        </w:drawing>
      </w:r>
    </w:p>
    <w:p w14:paraId="243AE60C" w14:textId="55F335F5" w:rsidR="00D634FE" w:rsidRPr="0096741F" w:rsidRDefault="00C214E6" w:rsidP="0096741F">
      <w:pPr>
        <w:pStyle w:val="Sinespaciado"/>
        <w:jc w:val="both"/>
        <w:rPr>
          <w:rFonts w:ascii="Times New Roman" w:hAnsi="Times New Roman" w:cs="Times New Roman"/>
          <w:sz w:val="24"/>
          <w:szCs w:val="24"/>
          <w:lang w:eastAsia="es-ES"/>
        </w:rPr>
      </w:pPr>
      <w:r w:rsidRPr="0096741F">
        <w:rPr>
          <w:rFonts w:ascii="Times New Roman" w:hAnsi="Times New Roman" w:cs="Times New Roman"/>
          <w:sz w:val="24"/>
          <w:szCs w:val="24"/>
          <w:lang w:eastAsia="es-ES"/>
        </w:rPr>
        <w:t>“</w:t>
      </w:r>
      <w:r w:rsidR="00D634FE" w:rsidRPr="0096741F">
        <w:rPr>
          <w:rFonts w:ascii="Times New Roman" w:hAnsi="Times New Roman" w:cs="Times New Roman"/>
          <w:sz w:val="24"/>
          <w:szCs w:val="24"/>
          <w:lang w:eastAsia="es-ES"/>
        </w:rPr>
        <w:t>El pesebre</w:t>
      </w:r>
      <w:r w:rsidR="002530D3" w:rsidRPr="0096741F">
        <w:rPr>
          <w:rFonts w:ascii="Times New Roman" w:hAnsi="Times New Roman" w:cs="Times New Roman"/>
          <w:sz w:val="24"/>
          <w:szCs w:val="24"/>
          <w:lang w:eastAsia="es-ES"/>
        </w:rPr>
        <w:t xml:space="preserve"> es el trono del reino de la santa pobreza… y solo los que son verdaderamente pobres</w:t>
      </w:r>
      <w:r w:rsidRPr="0096741F">
        <w:rPr>
          <w:rFonts w:ascii="Times New Roman" w:hAnsi="Times New Roman" w:cs="Times New Roman"/>
          <w:sz w:val="24"/>
          <w:szCs w:val="24"/>
          <w:lang w:eastAsia="es-ES"/>
        </w:rPr>
        <w:t>, Le reconocen”</w:t>
      </w:r>
      <w:r w:rsidR="00506DB8" w:rsidRPr="0096741F">
        <w:rPr>
          <w:rFonts w:ascii="Times New Roman" w:hAnsi="Times New Roman" w:cs="Times New Roman"/>
          <w:sz w:val="24"/>
          <w:szCs w:val="24"/>
          <w:lang w:eastAsia="es-ES"/>
        </w:rPr>
        <w:t xml:space="preserve"> (S.L.M</w:t>
      </w:r>
      <w:r w:rsidR="00990AE6" w:rsidRPr="0096741F">
        <w:rPr>
          <w:rFonts w:ascii="Times New Roman" w:hAnsi="Times New Roman" w:cs="Times New Roman"/>
          <w:sz w:val="24"/>
          <w:szCs w:val="24"/>
          <w:lang w:eastAsia="es-ES"/>
        </w:rPr>
        <w:t>)</w:t>
      </w:r>
    </w:p>
    <w:p w14:paraId="26DF16D6" w14:textId="2DE49E8C" w:rsidR="00C5036D" w:rsidRDefault="00985856" w:rsidP="00C950E4">
      <w:pPr>
        <w:spacing w:after="0" w:line="240" w:lineRule="auto"/>
        <w:jc w:val="both"/>
        <w:outlineLvl w:val="0"/>
        <w:rPr>
          <w:rFonts w:ascii="Times New Roman" w:hAnsi="Times New Roman" w:cs="Times New Roman"/>
          <w:b/>
          <w:i/>
          <w:iCs/>
          <w:sz w:val="24"/>
          <w:szCs w:val="24"/>
        </w:rPr>
      </w:pPr>
      <w:r>
        <w:rPr>
          <w:rFonts w:ascii="Times New Roman" w:hAnsi="Times New Roman" w:cs="Times New Roman"/>
          <w:b/>
          <w:sz w:val="24"/>
          <w:szCs w:val="24"/>
        </w:rPr>
        <w:t>COVIDE-AMVE</w:t>
      </w:r>
      <w:r w:rsidR="004B3295">
        <w:rPr>
          <w:rFonts w:ascii="Times New Roman" w:hAnsi="Times New Roman" w:cs="Times New Roman"/>
          <w:b/>
          <w:sz w:val="24"/>
          <w:szCs w:val="24"/>
        </w:rPr>
        <w:t xml:space="preserve">. </w:t>
      </w:r>
      <w:r w:rsidR="004B3295" w:rsidRPr="00AF1C04">
        <w:rPr>
          <w:rFonts w:ascii="Times New Roman" w:hAnsi="Times New Roman" w:cs="Times New Roman"/>
          <w:bCs/>
          <w:sz w:val="24"/>
          <w:szCs w:val="24"/>
        </w:rPr>
        <w:t xml:space="preserve">Cooperación </w:t>
      </w:r>
      <w:proofErr w:type="spellStart"/>
      <w:r w:rsidR="004B3295" w:rsidRPr="00AF1C04">
        <w:rPr>
          <w:rFonts w:ascii="Times New Roman" w:hAnsi="Times New Roman" w:cs="Times New Roman"/>
          <w:bCs/>
          <w:sz w:val="24"/>
          <w:szCs w:val="24"/>
        </w:rPr>
        <w:t>vicenciana</w:t>
      </w:r>
      <w:proofErr w:type="spellEnd"/>
      <w:r w:rsidR="004B3295" w:rsidRPr="00AF1C04">
        <w:rPr>
          <w:rFonts w:ascii="Times New Roman" w:hAnsi="Times New Roman" w:cs="Times New Roman"/>
          <w:bCs/>
          <w:sz w:val="24"/>
          <w:szCs w:val="24"/>
        </w:rPr>
        <w:t xml:space="preserve"> para el desarrollo</w:t>
      </w:r>
      <w:r w:rsidR="00BA7155" w:rsidRPr="00AF1C04">
        <w:rPr>
          <w:rFonts w:ascii="Times New Roman" w:hAnsi="Times New Roman" w:cs="Times New Roman"/>
          <w:bCs/>
          <w:sz w:val="24"/>
          <w:szCs w:val="24"/>
        </w:rPr>
        <w:t>. Acción misionera</w:t>
      </w:r>
      <w:r w:rsidR="00E4342E" w:rsidRPr="00AF1C04">
        <w:rPr>
          <w:rFonts w:ascii="Times New Roman" w:hAnsi="Times New Roman" w:cs="Times New Roman"/>
          <w:bCs/>
          <w:sz w:val="24"/>
          <w:szCs w:val="24"/>
        </w:rPr>
        <w:t xml:space="preserve"> </w:t>
      </w:r>
      <w:proofErr w:type="spellStart"/>
      <w:r w:rsidR="00E4342E" w:rsidRPr="00AF1C04">
        <w:rPr>
          <w:rFonts w:ascii="Times New Roman" w:hAnsi="Times New Roman" w:cs="Times New Roman"/>
          <w:bCs/>
          <w:sz w:val="24"/>
          <w:szCs w:val="24"/>
        </w:rPr>
        <w:t>vicenciana</w:t>
      </w:r>
      <w:proofErr w:type="spellEnd"/>
      <w:r w:rsidR="00E4342E" w:rsidRPr="00AF1C04">
        <w:rPr>
          <w:rFonts w:ascii="Times New Roman" w:hAnsi="Times New Roman" w:cs="Times New Roman"/>
          <w:bCs/>
          <w:sz w:val="24"/>
          <w:szCs w:val="24"/>
        </w:rPr>
        <w:t xml:space="preserve"> de España.</w:t>
      </w:r>
      <w:r w:rsidR="00AF1C04">
        <w:rPr>
          <w:rFonts w:ascii="Times New Roman" w:hAnsi="Times New Roman" w:cs="Times New Roman"/>
          <w:b/>
          <w:sz w:val="24"/>
          <w:szCs w:val="24"/>
        </w:rPr>
        <w:t xml:space="preserve"> </w:t>
      </w:r>
      <w:r w:rsidR="00AF1C04" w:rsidRPr="00A962D1">
        <w:rPr>
          <w:rFonts w:ascii="Times New Roman" w:hAnsi="Times New Roman" w:cs="Times New Roman"/>
          <w:b/>
          <w:i/>
          <w:iCs/>
          <w:sz w:val="24"/>
          <w:szCs w:val="24"/>
        </w:rPr>
        <w:t>Trabajando por el desarrollo</w:t>
      </w:r>
      <w:r w:rsidR="00793798" w:rsidRPr="00A962D1">
        <w:rPr>
          <w:rFonts w:ascii="Times New Roman" w:hAnsi="Times New Roman" w:cs="Times New Roman"/>
          <w:b/>
          <w:i/>
          <w:iCs/>
          <w:sz w:val="24"/>
          <w:szCs w:val="24"/>
        </w:rPr>
        <w:t xml:space="preserve"> integral de los más pobres</w:t>
      </w:r>
      <w:r w:rsidR="00A962D1" w:rsidRPr="00A962D1">
        <w:rPr>
          <w:rFonts w:ascii="Times New Roman" w:hAnsi="Times New Roman" w:cs="Times New Roman"/>
          <w:b/>
          <w:i/>
          <w:iCs/>
          <w:sz w:val="24"/>
          <w:szCs w:val="24"/>
        </w:rPr>
        <w:t xml:space="preserve"> en todo el mundo.</w:t>
      </w:r>
    </w:p>
    <w:p w14:paraId="61C9833D" w14:textId="4B1E8503" w:rsidR="00992D65" w:rsidRDefault="00A175D6" w:rsidP="00C950E4">
      <w:pPr>
        <w:spacing w:after="0" w:line="240" w:lineRule="auto"/>
        <w:jc w:val="both"/>
        <w:outlineLvl w:val="0"/>
        <w:rPr>
          <w:rFonts w:ascii="Times New Roman" w:hAnsi="Times New Roman" w:cs="Times New Roman"/>
          <w:b/>
          <w:i/>
          <w:iCs/>
          <w:sz w:val="24"/>
          <w:szCs w:val="24"/>
        </w:rPr>
      </w:pPr>
      <w:hyperlink r:id="rId34" w:history="1">
        <w:r w:rsidR="00A96B29" w:rsidRPr="00A96B29">
          <w:rPr>
            <w:rStyle w:val="Hipervnculo"/>
            <w:rFonts w:ascii="Times New Roman" w:hAnsi="Times New Roman" w:cs="Times New Roman"/>
            <w:b/>
            <w:i/>
            <w:iCs/>
            <w:color w:val="auto"/>
            <w:sz w:val="24"/>
            <w:szCs w:val="24"/>
          </w:rPr>
          <w:t>covideamve@gmail.com</w:t>
        </w:r>
      </w:hyperlink>
    </w:p>
    <w:p w14:paraId="765946E7" w14:textId="77777777" w:rsidR="00A96B29" w:rsidRDefault="00A96B29" w:rsidP="00C950E4">
      <w:pPr>
        <w:spacing w:after="0" w:line="240" w:lineRule="auto"/>
        <w:jc w:val="both"/>
        <w:outlineLvl w:val="0"/>
        <w:rPr>
          <w:rFonts w:ascii="Times New Roman" w:hAnsi="Times New Roman" w:cs="Times New Roman"/>
          <w:b/>
          <w:i/>
          <w:iCs/>
          <w:sz w:val="24"/>
          <w:szCs w:val="24"/>
        </w:rPr>
      </w:pPr>
    </w:p>
    <w:p w14:paraId="5FF9DDCA" w14:textId="5EEA7A3D" w:rsidR="001C16C4" w:rsidRPr="00DE1974" w:rsidRDefault="001C16C4" w:rsidP="00C950E4">
      <w:pPr>
        <w:spacing w:after="0" w:line="240" w:lineRule="auto"/>
        <w:jc w:val="both"/>
        <w:outlineLvl w:val="0"/>
        <w:rPr>
          <w:rFonts w:ascii="Times New Roman" w:hAnsi="Times New Roman" w:cs="Times New Roman"/>
          <w:bCs/>
          <w:sz w:val="28"/>
          <w:szCs w:val="28"/>
        </w:rPr>
      </w:pPr>
      <w:r w:rsidRPr="00DE1974">
        <w:rPr>
          <w:rFonts w:ascii="Times New Roman" w:hAnsi="Times New Roman" w:cs="Times New Roman"/>
          <w:bCs/>
          <w:sz w:val="28"/>
          <w:szCs w:val="28"/>
        </w:rPr>
        <w:t>Madrid, Adviento</w:t>
      </w:r>
      <w:r w:rsidR="00796DB3" w:rsidRPr="00DE1974">
        <w:rPr>
          <w:rFonts w:ascii="Times New Roman" w:hAnsi="Times New Roman" w:cs="Times New Roman"/>
          <w:bCs/>
          <w:sz w:val="28"/>
          <w:szCs w:val="28"/>
        </w:rPr>
        <w:t>-Navidad 2021</w:t>
      </w:r>
    </w:p>
    <w:p w14:paraId="13A76DB7" w14:textId="75EF6131" w:rsidR="00796DB3" w:rsidRDefault="00796DB3" w:rsidP="00C950E4">
      <w:pPr>
        <w:spacing w:after="0" w:line="240" w:lineRule="auto"/>
        <w:jc w:val="both"/>
        <w:outlineLvl w:val="0"/>
        <w:rPr>
          <w:rFonts w:ascii="Times New Roman" w:hAnsi="Times New Roman" w:cs="Times New Roman"/>
          <w:bCs/>
          <w:sz w:val="24"/>
          <w:szCs w:val="24"/>
        </w:rPr>
      </w:pPr>
      <w:r w:rsidRPr="00216057">
        <w:rPr>
          <w:rFonts w:ascii="Times New Roman" w:hAnsi="Times New Roman" w:cs="Times New Roman"/>
          <w:bCs/>
          <w:sz w:val="24"/>
          <w:szCs w:val="24"/>
        </w:rPr>
        <w:t>A todas las personas misioneras que colabor</w:t>
      </w:r>
      <w:r w:rsidR="00AA6F1A">
        <w:rPr>
          <w:rFonts w:ascii="Times New Roman" w:hAnsi="Times New Roman" w:cs="Times New Roman"/>
          <w:bCs/>
          <w:sz w:val="24"/>
          <w:szCs w:val="24"/>
        </w:rPr>
        <w:t>á</w:t>
      </w:r>
      <w:r w:rsidRPr="00216057">
        <w:rPr>
          <w:rFonts w:ascii="Times New Roman" w:hAnsi="Times New Roman" w:cs="Times New Roman"/>
          <w:bCs/>
          <w:sz w:val="24"/>
          <w:szCs w:val="24"/>
        </w:rPr>
        <w:t>is</w:t>
      </w:r>
      <w:r w:rsidR="00AA6F1A">
        <w:rPr>
          <w:rFonts w:ascii="Times New Roman" w:hAnsi="Times New Roman" w:cs="Times New Roman"/>
          <w:bCs/>
          <w:sz w:val="24"/>
          <w:szCs w:val="24"/>
        </w:rPr>
        <w:t xml:space="preserve"> desde COVIDE</w:t>
      </w:r>
      <w:r w:rsidR="00EC4A92">
        <w:rPr>
          <w:rFonts w:ascii="Times New Roman" w:hAnsi="Times New Roman" w:cs="Times New Roman"/>
          <w:bCs/>
          <w:sz w:val="24"/>
          <w:szCs w:val="24"/>
        </w:rPr>
        <w:t>-</w:t>
      </w:r>
      <w:r w:rsidR="00AA6F1A">
        <w:rPr>
          <w:rFonts w:ascii="Times New Roman" w:hAnsi="Times New Roman" w:cs="Times New Roman"/>
          <w:bCs/>
          <w:sz w:val="24"/>
          <w:szCs w:val="24"/>
        </w:rPr>
        <w:t>AMVE por la extensi</w:t>
      </w:r>
      <w:r w:rsidR="009F3976">
        <w:rPr>
          <w:rFonts w:ascii="Times New Roman" w:hAnsi="Times New Roman" w:cs="Times New Roman"/>
          <w:bCs/>
          <w:sz w:val="24"/>
          <w:szCs w:val="24"/>
        </w:rPr>
        <w:t>ó</w:t>
      </w:r>
      <w:r w:rsidR="00AA6F1A">
        <w:rPr>
          <w:rFonts w:ascii="Times New Roman" w:hAnsi="Times New Roman" w:cs="Times New Roman"/>
          <w:bCs/>
          <w:sz w:val="24"/>
          <w:szCs w:val="24"/>
        </w:rPr>
        <w:t xml:space="preserve">n del </w:t>
      </w:r>
      <w:r w:rsidR="009F3976">
        <w:rPr>
          <w:rFonts w:ascii="Times New Roman" w:hAnsi="Times New Roman" w:cs="Times New Roman"/>
          <w:bCs/>
          <w:sz w:val="24"/>
          <w:szCs w:val="24"/>
        </w:rPr>
        <w:t>R</w:t>
      </w:r>
      <w:r w:rsidR="00AA6F1A">
        <w:rPr>
          <w:rFonts w:ascii="Times New Roman" w:hAnsi="Times New Roman" w:cs="Times New Roman"/>
          <w:bCs/>
          <w:sz w:val="24"/>
          <w:szCs w:val="24"/>
        </w:rPr>
        <w:t>eino</w:t>
      </w:r>
      <w:r w:rsidR="00EB0EBE">
        <w:rPr>
          <w:rFonts w:ascii="Times New Roman" w:hAnsi="Times New Roman" w:cs="Times New Roman"/>
          <w:bCs/>
          <w:sz w:val="24"/>
          <w:szCs w:val="24"/>
        </w:rPr>
        <w:t xml:space="preserve"> en la Misión Ad gentes</w:t>
      </w:r>
      <w:r w:rsidR="004221E3">
        <w:rPr>
          <w:rFonts w:ascii="Times New Roman" w:hAnsi="Times New Roman" w:cs="Times New Roman"/>
          <w:bCs/>
          <w:sz w:val="24"/>
          <w:szCs w:val="24"/>
        </w:rPr>
        <w:t>.</w:t>
      </w:r>
    </w:p>
    <w:p w14:paraId="78B1E30D" w14:textId="77777777" w:rsidR="00D41BE6" w:rsidRDefault="00D41BE6" w:rsidP="00121221">
      <w:pPr>
        <w:spacing w:after="0" w:line="240" w:lineRule="auto"/>
        <w:ind w:firstLine="708"/>
        <w:jc w:val="both"/>
        <w:outlineLvl w:val="0"/>
        <w:rPr>
          <w:rFonts w:ascii="Times New Roman" w:hAnsi="Times New Roman" w:cs="Times New Roman"/>
          <w:bCs/>
          <w:sz w:val="24"/>
          <w:szCs w:val="24"/>
        </w:rPr>
      </w:pPr>
    </w:p>
    <w:p w14:paraId="2086A640" w14:textId="73E37950" w:rsidR="00E2766F" w:rsidRDefault="002C59D8" w:rsidP="00121221">
      <w:pPr>
        <w:spacing w:after="0" w:line="240" w:lineRule="auto"/>
        <w:ind w:firstLine="708"/>
        <w:jc w:val="both"/>
        <w:outlineLvl w:val="0"/>
        <w:rPr>
          <w:rFonts w:ascii="Times New Roman" w:hAnsi="Times New Roman" w:cs="Times New Roman"/>
          <w:bCs/>
          <w:sz w:val="24"/>
          <w:szCs w:val="24"/>
        </w:rPr>
      </w:pPr>
      <w:proofErr w:type="gramStart"/>
      <w:r>
        <w:rPr>
          <w:rFonts w:ascii="Times New Roman" w:hAnsi="Times New Roman" w:cs="Times New Roman"/>
          <w:bCs/>
          <w:sz w:val="24"/>
          <w:szCs w:val="24"/>
        </w:rPr>
        <w:t xml:space="preserve">¡ </w:t>
      </w:r>
      <w:r w:rsidR="00B02E93">
        <w:rPr>
          <w:rFonts w:ascii="Times New Roman" w:hAnsi="Times New Roman" w:cs="Times New Roman"/>
          <w:bCs/>
          <w:sz w:val="24"/>
          <w:szCs w:val="24"/>
        </w:rPr>
        <w:t>VEN</w:t>
      </w:r>
      <w:proofErr w:type="gramEnd"/>
      <w:r w:rsidR="00B02E93">
        <w:rPr>
          <w:rFonts w:ascii="Times New Roman" w:hAnsi="Times New Roman" w:cs="Times New Roman"/>
          <w:bCs/>
          <w:sz w:val="24"/>
          <w:szCs w:val="24"/>
        </w:rPr>
        <w:t xml:space="preserve"> SEÑOR JES</w:t>
      </w:r>
      <w:r>
        <w:rPr>
          <w:rFonts w:ascii="Times New Roman" w:hAnsi="Times New Roman" w:cs="Times New Roman"/>
          <w:bCs/>
          <w:sz w:val="24"/>
          <w:szCs w:val="24"/>
        </w:rPr>
        <w:t>Ú</w:t>
      </w:r>
      <w:r w:rsidR="00B02E93">
        <w:rPr>
          <w:rFonts w:ascii="Times New Roman" w:hAnsi="Times New Roman" w:cs="Times New Roman"/>
          <w:bCs/>
          <w:sz w:val="24"/>
          <w:szCs w:val="24"/>
        </w:rPr>
        <w:t>S</w:t>
      </w:r>
      <w:r>
        <w:rPr>
          <w:rFonts w:ascii="Times New Roman" w:hAnsi="Times New Roman" w:cs="Times New Roman"/>
          <w:bCs/>
          <w:sz w:val="24"/>
          <w:szCs w:val="24"/>
        </w:rPr>
        <w:t xml:space="preserve"> </w:t>
      </w:r>
      <w:r w:rsidR="002C6A98">
        <w:rPr>
          <w:rFonts w:ascii="Times New Roman" w:hAnsi="Times New Roman" w:cs="Times New Roman"/>
          <w:bCs/>
          <w:sz w:val="24"/>
          <w:szCs w:val="24"/>
        </w:rPr>
        <w:t xml:space="preserve"> </w:t>
      </w:r>
      <w:r w:rsidR="00121221">
        <w:rPr>
          <w:rFonts w:ascii="Times New Roman" w:hAnsi="Times New Roman" w:cs="Times New Roman"/>
          <w:bCs/>
          <w:sz w:val="24"/>
          <w:szCs w:val="24"/>
        </w:rPr>
        <w:t>¡</w:t>
      </w:r>
    </w:p>
    <w:p w14:paraId="1A213E60" w14:textId="1B9896B8" w:rsidR="00A96B29" w:rsidRDefault="009B2964" w:rsidP="00C950E4">
      <w:pPr>
        <w:spacing w:after="0" w:line="240" w:lineRule="auto"/>
        <w:jc w:val="both"/>
        <w:outlineLvl w:val="0"/>
        <w:rPr>
          <w:rFonts w:ascii="Times New Roman" w:hAnsi="Times New Roman" w:cs="Times New Roman"/>
          <w:bCs/>
          <w:sz w:val="24"/>
          <w:szCs w:val="24"/>
        </w:rPr>
      </w:pPr>
      <w:r w:rsidRPr="00032FD5">
        <w:rPr>
          <w:rFonts w:ascii="Times New Roman" w:hAnsi="Times New Roman" w:cs="Times New Roman"/>
          <w:bCs/>
          <w:sz w:val="24"/>
          <w:szCs w:val="24"/>
        </w:rPr>
        <w:t xml:space="preserve">Es el grito de la </w:t>
      </w:r>
      <w:r w:rsidR="00555C24">
        <w:rPr>
          <w:rFonts w:ascii="Times New Roman" w:hAnsi="Times New Roman" w:cs="Times New Roman"/>
          <w:bCs/>
          <w:sz w:val="24"/>
          <w:szCs w:val="24"/>
        </w:rPr>
        <w:t>i</w:t>
      </w:r>
      <w:r w:rsidRPr="00032FD5">
        <w:rPr>
          <w:rFonts w:ascii="Times New Roman" w:hAnsi="Times New Roman" w:cs="Times New Roman"/>
          <w:bCs/>
          <w:sz w:val="24"/>
          <w:szCs w:val="24"/>
        </w:rPr>
        <w:t xml:space="preserve">glesia en este tiempo de </w:t>
      </w:r>
      <w:r w:rsidR="00032FD5" w:rsidRPr="00032FD5">
        <w:rPr>
          <w:rFonts w:ascii="Times New Roman" w:hAnsi="Times New Roman" w:cs="Times New Roman"/>
          <w:bCs/>
          <w:sz w:val="24"/>
          <w:szCs w:val="24"/>
        </w:rPr>
        <w:t>A</w:t>
      </w:r>
      <w:r w:rsidRPr="00032FD5">
        <w:rPr>
          <w:rFonts w:ascii="Times New Roman" w:hAnsi="Times New Roman" w:cs="Times New Roman"/>
          <w:bCs/>
          <w:sz w:val="24"/>
          <w:szCs w:val="24"/>
        </w:rPr>
        <w:t>dviento</w:t>
      </w:r>
      <w:r w:rsidR="00555C24">
        <w:rPr>
          <w:rFonts w:ascii="Times New Roman" w:hAnsi="Times New Roman" w:cs="Times New Roman"/>
          <w:bCs/>
          <w:sz w:val="24"/>
          <w:szCs w:val="24"/>
        </w:rPr>
        <w:t xml:space="preserve"> como preparación a la Navidad.</w:t>
      </w:r>
    </w:p>
    <w:p w14:paraId="2F767D48" w14:textId="20B011EC" w:rsidR="00555C24" w:rsidRDefault="00AD1B6B"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 xml:space="preserve">Es el tiempo para hacer memoria de la cercanía de Dios que, </w:t>
      </w:r>
      <w:r w:rsidR="00F76E9D">
        <w:rPr>
          <w:rFonts w:ascii="Times New Roman" w:hAnsi="Times New Roman" w:cs="Times New Roman"/>
          <w:bCs/>
          <w:sz w:val="24"/>
          <w:szCs w:val="24"/>
        </w:rPr>
        <w:t>ha descendido hasta nosotros.</w:t>
      </w:r>
      <w:r w:rsidR="001B325A">
        <w:rPr>
          <w:rFonts w:ascii="Times New Roman" w:hAnsi="Times New Roman" w:cs="Times New Roman"/>
          <w:bCs/>
          <w:sz w:val="24"/>
          <w:szCs w:val="24"/>
        </w:rPr>
        <w:t xml:space="preserve"> Pero el Profeta supera esto y </w:t>
      </w:r>
      <w:r w:rsidR="00A06618">
        <w:rPr>
          <w:rFonts w:ascii="Times New Roman" w:hAnsi="Times New Roman" w:cs="Times New Roman"/>
          <w:bCs/>
          <w:sz w:val="24"/>
          <w:szCs w:val="24"/>
        </w:rPr>
        <w:t xml:space="preserve">le pide a Dios que se acerque más. </w:t>
      </w:r>
      <w:proofErr w:type="gramStart"/>
      <w:r w:rsidR="00AB79B2">
        <w:rPr>
          <w:rFonts w:ascii="Times New Roman" w:hAnsi="Times New Roman" w:cs="Times New Roman"/>
          <w:bCs/>
          <w:sz w:val="24"/>
          <w:szCs w:val="24"/>
        </w:rPr>
        <w:t>¡ “</w:t>
      </w:r>
      <w:proofErr w:type="gramEnd"/>
      <w:r w:rsidR="00AB79B2">
        <w:rPr>
          <w:rFonts w:ascii="Times New Roman" w:hAnsi="Times New Roman" w:cs="Times New Roman"/>
          <w:bCs/>
          <w:sz w:val="24"/>
          <w:szCs w:val="24"/>
        </w:rPr>
        <w:t>Ojalá rasgaras los cielos</w:t>
      </w:r>
      <w:r w:rsidR="00FB1BA8">
        <w:rPr>
          <w:rFonts w:ascii="Times New Roman" w:hAnsi="Times New Roman" w:cs="Times New Roman"/>
          <w:bCs/>
          <w:sz w:val="24"/>
          <w:szCs w:val="24"/>
        </w:rPr>
        <w:t xml:space="preserve"> y descendieras”!</w:t>
      </w:r>
      <w:r w:rsidR="00AB79B2">
        <w:rPr>
          <w:rFonts w:ascii="Times New Roman" w:hAnsi="Times New Roman" w:cs="Times New Roman"/>
          <w:bCs/>
          <w:sz w:val="24"/>
          <w:szCs w:val="24"/>
        </w:rPr>
        <w:t xml:space="preserve"> </w:t>
      </w:r>
      <w:r w:rsidR="00777490">
        <w:rPr>
          <w:rFonts w:ascii="Times New Roman" w:hAnsi="Times New Roman" w:cs="Times New Roman"/>
          <w:bCs/>
          <w:sz w:val="24"/>
          <w:szCs w:val="24"/>
        </w:rPr>
        <w:t>(Is. 63,19)</w:t>
      </w:r>
    </w:p>
    <w:p w14:paraId="0A14C68E" w14:textId="600151BE" w:rsidR="00DD2634" w:rsidRDefault="00DD2634"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Lo pedimos también en el Salmo “Vuelve, vis</w:t>
      </w:r>
      <w:r w:rsidR="003F0B89">
        <w:rPr>
          <w:rFonts w:ascii="Times New Roman" w:hAnsi="Times New Roman" w:cs="Times New Roman"/>
          <w:bCs/>
          <w:sz w:val="24"/>
          <w:szCs w:val="24"/>
        </w:rPr>
        <w:t>í</w:t>
      </w:r>
      <w:r>
        <w:rPr>
          <w:rFonts w:ascii="Times New Roman" w:hAnsi="Times New Roman" w:cs="Times New Roman"/>
          <w:bCs/>
          <w:sz w:val="24"/>
          <w:szCs w:val="24"/>
        </w:rPr>
        <w:t>tanos, ven a salvarnos</w:t>
      </w:r>
      <w:r w:rsidR="003F0B89">
        <w:rPr>
          <w:rFonts w:ascii="Times New Roman" w:hAnsi="Times New Roman" w:cs="Times New Roman"/>
          <w:bCs/>
          <w:sz w:val="24"/>
          <w:szCs w:val="24"/>
        </w:rPr>
        <w:t>” (Salmo 79</w:t>
      </w:r>
      <w:r w:rsidR="00E07037">
        <w:rPr>
          <w:rFonts w:ascii="Times New Roman" w:hAnsi="Times New Roman" w:cs="Times New Roman"/>
          <w:bCs/>
          <w:sz w:val="24"/>
          <w:szCs w:val="24"/>
        </w:rPr>
        <w:t>, 15,3)</w:t>
      </w:r>
    </w:p>
    <w:p w14:paraId="670C721B" w14:textId="470D6673" w:rsidR="00E07037" w:rsidRDefault="00E07037"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Es también el primer mensaje del Adviento</w:t>
      </w:r>
      <w:r w:rsidR="00267DA2">
        <w:rPr>
          <w:rFonts w:ascii="Times New Roman" w:hAnsi="Times New Roman" w:cs="Times New Roman"/>
          <w:bCs/>
          <w:sz w:val="24"/>
          <w:szCs w:val="24"/>
        </w:rPr>
        <w:t xml:space="preserve"> y del Año Litúrgico</w:t>
      </w:r>
      <w:r w:rsidR="007F6CA4">
        <w:rPr>
          <w:rFonts w:ascii="Times New Roman" w:hAnsi="Times New Roman" w:cs="Times New Roman"/>
          <w:bCs/>
          <w:sz w:val="24"/>
          <w:szCs w:val="24"/>
        </w:rPr>
        <w:t xml:space="preserve">, reconocer que Dios está cerca, y decirle: </w:t>
      </w:r>
      <w:proofErr w:type="gramStart"/>
      <w:r w:rsidR="0011065C">
        <w:rPr>
          <w:rFonts w:ascii="Times New Roman" w:hAnsi="Times New Roman" w:cs="Times New Roman"/>
          <w:bCs/>
          <w:sz w:val="24"/>
          <w:szCs w:val="24"/>
        </w:rPr>
        <w:t>¡</w:t>
      </w:r>
      <w:r w:rsidR="0080457D">
        <w:rPr>
          <w:rFonts w:ascii="Times New Roman" w:hAnsi="Times New Roman" w:cs="Times New Roman"/>
          <w:bCs/>
          <w:sz w:val="24"/>
          <w:szCs w:val="24"/>
        </w:rPr>
        <w:t>”</w:t>
      </w:r>
      <w:r w:rsidR="0011065C">
        <w:rPr>
          <w:rFonts w:ascii="Times New Roman" w:hAnsi="Times New Roman" w:cs="Times New Roman"/>
          <w:bCs/>
          <w:sz w:val="24"/>
          <w:szCs w:val="24"/>
        </w:rPr>
        <w:t>acércate</w:t>
      </w:r>
      <w:proofErr w:type="gramEnd"/>
      <w:r w:rsidR="0011065C">
        <w:rPr>
          <w:rFonts w:ascii="Times New Roman" w:hAnsi="Times New Roman" w:cs="Times New Roman"/>
          <w:bCs/>
          <w:sz w:val="24"/>
          <w:szCs w:val="24"/>
        </w:rPr>
        <w:t xml:space="preserve"> más</w:t>
      </w:r>
      <w:r w:rsidR="0080457D">
        <w:rPr>
          <w:rFonts w:ascii="Times New Roman" w:hAnsi="Times New Roman" w:cs="Times New Roman"/>
          <w:bCs/>
          <w:sz w:val="24"/>
          <w:szCs w:val="24"/>
        </w:rPr>
        <w:t>”</w:t>
      </w:r>
      <w:r w:rsidR="009F6CF4">
        <w:rPr>
          <w:rFonts w:ascii="Times New Roman" w:hAnsi="Times New Roman" w:cs="Times New Roman"/>
          <w:bCs/>
          <w:sz w:val="24"/>
          <w:szCs w:val="24"/>
        </w:rPr>
        <w:t>! Él quiere acercarse a nosotros</w:t>
      </w:r>
      <w:r w:rsidR="00E016BA">
        <w:rPr>
          <w:rFonts w:ascii="Times New Roman" w:hAnsi="Times New Roman" w:cs="Times New Roman"/>
          <w:bCs/>
          <w:sz w:val="24"/>
          <w:szCs w:val="24"/>
        </w:rPr>
        <w:t>, pero se ofrece, no se impone</w:t>
      </w:r>
      <w:r w:rsidR="00674186">
        <w:rPr>
          <w:rFonts w:ascii="Times New Roman" w:hAnsi="Times New Roman" w:cs="Times New Roman"/>
          <w:bCs/>
          <w:sz w:val="24"/>
          <w:szCs w:val="24"/>
        </w:rPr>
        <w:t>. Nos corresponde a nosotros decir sin cesar: ¡</w:t>
      </w:r>
      <w:proofErr w:type="gramStart"/>
      <w:r w:rsidR="00674186">
        <w:rPr>
          <w:rFonts w:ascii="Times New Roman" w:hAnsi="Times New Roman" w:cs="Times New Roman"/>
          <w:bCs/>
          <w:sz w:val="24"/>
          <w:szCs w:val="24"/>
        </w:rPr>
        <w:t>Ven !</w:t>
      </w:r>
      <w:proofErr w:type="gramEnd"/>
    </w:p>
    <w:p w14:paraId="35E608BB" w14:textId="77777777" w:rsidR="00E219F6" w:rsidRDefault="00EC0474"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El adviento nos recuerda que, Jesús vino a nosotros y volverá al final</w:t>
      </w:r>
      <w:r w:rsidR="00493F6A">
        <w:rPr>
          <w:rFonts w:ascii="Times New Roman" w:hAnsi="Times New Roman" w:cs="Times New Roman"/>
          <w:bCs/>
          <w:sz w:val="24"/>
          <w:szCs w:val="24"/>
        </w:rPr>
        <w:t xml:space="preserve"> de los tiempos, pero nos preguntamos</w:t>
      </w:r>
      <w:r w:rsidR="00D12F06">
        <w:rPr>
          <w:rFonts w:ascii="Times New Roman" w:hAnsi="Times New Roman" w:cs="Times New Roman"/>
          <w:bCs/>
          <w:sz w:val="24"/>
          <w:szCs w:val="24"/>
        </w:rPr>
        <w:t>: ¿De qué sirven estas venidas si no viene hoy a nuestra vida?</w:t>
      </w:r>
      <w:r w:rsidR="009B3B07">
        <w:rPr>
          <w:rFonts w:ascii="Times New Roman" w:hAnsi="Times New Roman" w:cs="Times New Roman"/>
          <w:bCs/>
          <w:sz w:val="24"/>
          <w:szCs w:val="24"/>
        </w:rPr>
        <w:t xml:space="preserve"> Invitémoslo. </w:t>
      </w:r>
      <w:r w:rsidR="000C6AA1">
        <w:rPr>
          <w:rFonts w:ascii="Times New Roman" w:hAnsi="Times New Roman" w:cs="Times New Roman"/>
          <w:bCs/>
          <w:sz w:val="24"/>
          <w:szCs w:val="24"/>
        </w:rPr>
        <w:t>Hagamos nuestra la invocación propia del Adviento</w:t>
      </w:r>
      <w:r w:rsidR="00C1264C">
        <w:rPr>
          <w:rFonts w:ascii="Times New Roman" w:hAnsi="Times New Roman" w:cs="Times New Roman"/>
          <w:bCs/>
          <w:sz w:val="24"/>
          <w:szCs w:val="24"/>
        </w:rPr>
        <w:t xml:space="preserve"> “Ven, Señor, Jesús”</w:t>
      </w:r>
      <w:r w:rsidR="003A7C59">
        <w:rPr>
          <w:rFonts w:ascii="Times New Roman" w:hAnsi="Times New Roman" w:cs="Times New Roman"/>
          <w:bCs/>
          <w:sz w:val="24"/>
          <w:szCs w:val="24"/>
        </w:rPr>
        <w:t xml:space="preserve"> (Ap. 22,20). Una oración breve pero que</w:t>
      </w:r>
      <w:r w:rsidR="00FF536A">
        <w:rPr>
          <w:rFonts w:ascii="Times New Roman" w:hAnsi="Times New Roman" w:cs="Times New Roman"/>
          <w:bCs/>
          <w:sz w:val="24"/>
          <w:szCs w:val="24"/>
        </w:rPr>
        <w:t>,</w:t>
      </w:r>
      <w:r w:rsidR="003A7C59">
        <w:rPr>
          <w:rFonts w:ascii="Times New Roman" w:hAnsi="Times New Roman" w:cs="Times New Roman"/>
          <w:bCs/>
          <w:sz w:val="24"/>
          <w:szCs w:val="24"/>
        </w:rPr>
        <w:t xml:space="preserve"> nac</w:t>
      </w:r>
      <w:r w:rsidR="00FF536A">
        <w:rPr>
          <w:rFonts w:ascii="Times New Roman" w:hAnsi="Times New Roman" w:cs="Times New Roman"/>
          <w:bCs/>
          <w:sz w:val="24"/>
          <w:szCs w:val="24"/>
        </w:rPr>
        <w:t>e</w:t>
      </w:r>
      <w:r w:rsidR="003A7C59">
        <w:rPr>
          <w:rFonts w:ascii="Times New Roman" w:hAnsi="Times New Roman" w:cs="Times New Roman"/>
          <w:bCs/>
          <w:sz w:val="24"/>
          <w:szCs w:val="24"/>
        </w:rPr>
        <w:t xml:space="preserve"> del corazón.</w:t>
      </w:r>
    </w:p>
    <w:p w14:paraId="2B11E0B6" w14:textId="438ADC37" w:rsidR="00EC0474" w:rsidRDefault="00E219F6"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lastRenderedPageBreak/>
        <w:t>María nos invita a mirar</w:t>
      </w:r>
      <w:r w:rsidR="00EC4A92">
        <w:rPr>
          <w:rFonts w:ascii="Times New Roman" w:hAnsi="Times New Roman" w:cs="Times New Roman"/>
          <w:bCs/>
          <w:sz w:val="24"/>
          <w:szCs w:val="24"/>
        </w:rPr>
        <w:t xml:space="preserve">, a contemplar a su </w:t>
      </w:r>
      <w:r w:rsidR="00C63E75">
        <w:rPr>
          <w:rFonts w:ascii="Times New Roman" w:hAnsi="Times New Roman" w:cs="Times New Roman"/>
          <w:bCs/>
          <w:sz w:val="24"/>
          <w:szCs w:val="24"/>
        </w:rPr>
        <w:t>H</w:t>
      </w:r>
      <w:r w:rsidR="00EC4A92">
        <w:rPr>
          <w:rFonts w:ascii="Times New Roman" w:hAnsi="Times New Roman" w:cs="Times New Roman"/>
          <w:bCs/>
          <w:sz w:val="24"/>
          <w:szCs w:val="24"/>
        </w:rPr>
        <w:t>ijo</w:t>
      </w:r>
      <w:r w:rsidR="00C63E75">
        <w:rPr>
          <w:rFonts w:ascii="Times New Roman" w:hAnsi="Times New Roman" w:cs="Times New Roman"/>
          <w:bCs/>
          <w:sz w:val="24"/>
          <w:szCs w:val="24"/>
        </w:rPr>
        <w:t>, en las personas empobrecidas de la tierra</w:t>
      </w:r>
      <w:r w:rsidR="005A0953">
        <w:rPr>
          <w:rFonts w:ascii="Times New Roman" w:hAnsi="Times New Roman" w:cs="Times New Roman"/>
          <w:bCs/>
          <w:sz w:val="24"/>
          <w:szCs w:val="24"/>
        </w:rPr>
        <w:t xml:space="preserve"> y a ser portadoras de </w:t>
      </w:r>
      <w:r w:rsidR="005A0953" w:rsidRPr="005A0953">
        <w:rPr>
          <w:rFonts w:ascii="Times New Roman" w:hAnsi="Times New Roman" w:cs="Times New Roman"/>
          <w:b/>
          <w:sz w:val="24"/>
          <w:szCs w:val="24"/>
        </w:rPr>
        <w:t>esperanza</w:t>
      </w:r>
      <w:r w:rsidR="00512666">
        <w:rPr>
          <w:rFonts w:ascii="Times New Roman" w:hAnsi="Times New Roman" w:cs="Times New Roman"/>
          <w:b/>
          <w:sz w:val="24"/>
          <w:szCs w:val="24"/>
        </w:rPr>
        <w:t xml:space="preserve">. </w:t>
      </w:r>
      <w:r w:rsidR="00512666" w:rsidRPr="00A3134E">
        <w:rPr>
          <w:rFonts w:ascii="Times New Roman" w:hAnsi="Times New Roman" w:cs="Times New Roman"/>
          <w:bCs/>
          <w:sz w:val="24"/>
          <w:szCs w:val="24"/>
        </w:rPr>
        <w:t xml:space="preserve">Viviendo así podemos afirmar que es </w:t>
      </w:r>
      <w:r w:rsidR="00A3134E" w:rsidRPr="00A3134E">
        <w:rPr>
          <w:rFonts w:ascii="Times New Roman" w:hAnsi="Times New Roman" w:cs="Times New Roman"/>
          <w:bCs/>
          <w:sz w:val="24"/>
          <w:szCs w:val="24"/>
        </w:rPr>
        <w:t>¡</w:t>
      </w:r>
      <w:proofErr w:type="gramStart"/>
      <w:r w:rsidR="00512666" w:rsidRPr="00A3134E">
        <w:rPr>
          <w:rFonts w:ascii="Times New Roman" w:hAnsi="Times New Roman" w:cs="Times New Roman"/>
          <w:bCs/>
          <w:sz w:val="24"/>
          <w:szCs w:val="24"/>
        </w:rPr>
        <w:t>Navidad</w:t>
      </w:r>
      <w:r w:rsidR="00A3134E" w:rsidRPr="00A3134E">
        <w:rPr>
          <w:rFonts w:ascii="Times New Roman" w:hAnsi="Times New Roman" w:cs="Times New Roman"/>
          <w:bCs/>
          <w:sz w:val="24"/>
          <w:szCs w:val="24"/>
        </w:rPr>
        <w:t>¡</w:t>
      </w:r>
      <w:proofErr w:type="gramEnd"/>
      <w:r w:rsidR="00EC0474" w:rsidRPr="00A3134E">
        <w:rPr>
          <w:rFonts w:ascii="Times New Roman" w:hAnsi="Times New Roman" w:cs="Times New Roman"/>
          <w:bCs/>
          <w:sz w:val="24"/>
          <w:szCs w:val="24"/>
        </w:rPr>
        <w:t xml:space="preserve"> </w:t>
      </w:r>
    </w:p>
    <w:p w14:paraId="17F5E971" w14:textId="77777777" w:rsidR="009764EC" w:rsidRDefault="00A3134E"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El equipo de COVIDE-</w:t>
      </w:r>
      <w:r w:rsidR="00C806FE">
        <w:rPr>
          <w:rFonts w:ascii="Times New Roman" w:hAnsi="Times New Roman" w:cs="Times New Roman"/>
          <w:bCs/>
          <w:sz w:val="24"/>
          <w:szCs w:val="24"/>
        </w:rPr>
        <w:t xml:space="preserve">AMVE, les desea </w:t>
      </w:r>
      <w:r w:rsidR="008E688B">
        <w:rPr>
          <w:rFonts w:ascii="Times New Roman" w:hAnsi="Times New Roman" w:cs="Times New Roman"/>
          <w:bCs/>
          <w:sz w:val="24"/>
          <w:szCs w:val="24"/>
        </w:rPr>
        <w:t xml:space="preserve">una </w:t>
      </w:r>
      <w:r w:rsidR="008E688B" w:rsidRPr="008E688B">
        <w:rPr>
          <w:rFonts w:ascii="Times New Roman" w:hAnsi="Times New Roman" w:cs="Times New Roman"/>
          <w:b/>
          <w:sz w:val="24"/>
          <w:szCs w:val="24"/>
        </w:rPr>
        <w:t>Feliz Navidad</w:t>
      </w:r>
      <w:r w:rsidR="008E688B">
        <w:rPr>
          <w:rFonts w:ascii="Times New Roman" w:hAnsi="Times New Roman" w:cs="Times New Roman"/>
          <w:b/>
          <w:sz w:val="24"/>
          <w:szCs w:val="24"/>
        </w:rPr>
        <w:t xml:space="preserve">, </w:t>
      </w:r>
      <w:r w:rsidR="00ED2892" w:rsidRPr="00ED2892">
        <w:rPr>
          <w:rFonts w:ascii="Times New Roman" w:hAnsi="Times New Roman" w:cs="Times New Roman"/>
          <w:bCs/>
          <w:sz w:val="24"/>
          <w:szCs w:val="24"/>
        </w:rPr>
        <w:t>invitándoles a acoger a Dios-Niño</w:t>
      </w:r>
      <w:r w:rsidR="00C806FE" w:rsidRPr="00ED2892">
        <w:rPr>
          <w:rFonts w:ascii="Times New Roman" w:hAnsi="Times New Roman" w:cs="Times New Roman"/>
          <w:bCs/>
          <w:sz w:val="24"/>
          <w:szCs w:val="24"/>
        </w:rPr>
        <w:t xml:space="preserve"> </w:t>
      </w:r>
      <w:r w:rsidR="007603B8">
        <w:rPr>
          <w:rFonts w:ascii="Times New Roman" w:hAnsi="Times New Roman" w:cs="Times New Roman"/>
          <w:bCs/>
          <w:sz w:val="24"/>
          <w:szCs w:val="24"/>
        </w:rPr>
        <w:t>que nos pide colaborar solidariamente</w:t>
      </w:r>
      <w:r w:rsidR="007E688F">
        <w:rPr>
          <w:rFonts w:ascii="Times New Roman" w:hAnsi="Times New Roman" w:cs="Times New Roman"/>
          <w:bCs/>
          <w:sz w:val="24"/>
          <w:szCs w:val="24"/>
        </w:rPr>
        <w:t xml:space="preserve"> por el desarrollo integral de los empobrecidos de la tierra.</w:t>
      </w:r>
      <w:r w:rsidR="009764EC">
        <w:rPr>
          <w:rFonts w:ascii="Times New Roman" w:hAnsi="Times New Roman" w:cs="Times New Roman"/>
          <w:bCs/>
          <w:sz w:val="24"/>
          <w:szCs w:val="24"/>
        </w:rPr>
        <w:t xml:space="preserve"> </w:t>
      </w:r>
    </w:p>
    <w:p w14:paraId="41DAF62C" w14:textId="4D66C00D" w:rsidR="00A3134E" w:rsidRPr="006F08A7" w:rsidRDefault="009764EC" w:rsidP="00C950E4">
      <w:pPr>
        <w:spacing w:after="0" w:line="240" w:lineRule="auto"/>
        <w:jc w:val="both"/>
        <w:outlineLvl w:val="0"/>
        <w:rPr>
          <w:rFonts w:ascii="Times New Roman" w:hAnsi="Times New Roman" w:cs="Times New Roman"/>
          <w:b/>
          <w:sz w:val="24"/>
          <w:szCs w:val="24"/>
        </w:rPr>
      </w:pPr>
      <w:r w:rsidRPr="006F08A7">
        <w:rPr>
          <w:rFonts w:ascii="Times New Roman" w:hAnsi="Times New Roman" w:cs="Times New Roman"/>
          <w:b/>
          <w:sz w:val="24"/>
          <w:szCs w:val="24"/>
        </w:rPr>
        <w:t>Fdo. María del Carmen Sánchez</w:t>
      </w:r>
      <w:r w:rsidR="00DD6FF0" w:rsidRPr="006F08A7">
        <w:rPr>
          <w:rFonts w:ascii="Times New Roman" w:hAnsi="Times New Roman" w:cs="Times New Roman"/>
          <w:b/>
          <w:sz w:val="24"/>
          <w:szCs w:val="24"/>
        </w:rPr>
        <w:t xml:space="preserve"> Sosa</w:t>
      </w:r>
    </w:p>
    <w:p w14:paraId="019394DF" w14:textId="33C78AEA" w:rsidR="00DD6FF0" w:rsidRDefault="00DD6FF0" w:rsidP="00C950E4">
      <w:pPr>
        <w:spacing w:after="0"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Directora COVIDE-AMVE.</w:t>
      </w:r>
    </w:p>
    <w:p w14:paraId="52BE9FAD" w14:textId="77777777" w:rsidR="009D5DE4" w:rsidRDefault="009D5DE4" w:rsidP="00C950E4">
      <w:pPr>
        <w:spacing w:after="0" w:line="240" w:lineRule="auto"/>
        <w:jc w:val="both"/>
        <w:outlineLvl w:val="0"/>
        <w:rPr>
          <w:rFonts w:ascii="Times New Roman" w:hAnsi="Times New Roman" w:cs="Times New Roman"/>
          <w:bCs/>
          <w:sz w:val="24"/>
          <w:szCs w:val="24"/>
        </w:rPr>
      </w:pPr>
    </w:p>
    <w:p w14:paraId="1FFA62A3" w14:textId="1D84C8D5" w:rsidR="00B13C4E" w:rsidRDefault="004A599F" w:rsidP="00FE1E95">
      <w:pPr>
        <w:spacing w:after="0" w:line="240" w:lineRule="auto"/>
        <w:jc w:val="center"/>
        <w:outlineLvl w:val="0"/>
        <w:rPr>
          <w:rFonts w:ascii="Times New Roman" w:hAnsi="Times New Roman" w:cs="Times New Roman"/>
          <w:bCs/>
          <w:sz w:val="24"/>
          <w:szCs w:val="24"/>
        </w:rPr>
      </w:pPr>
      <w:r>
        <w:rPr>
          <w:rFonts w:ascii="Times New Roman" w:hAnsi="Times New Roman" w:cs="Times New Roman"/>
          <w:bCs/>
          <w:sz w:val="24"/>
          <w:szCs w:val="24"/>
        </w:rPr>
        <w:t>POR UNA EDUCACIÓN DE CALIDAD, EQUITTIVA E INCLUSIVA</w:t>
      </w:r>
    </w:p>
    <w:p w14:paraId="0835C06C" w14:textId="3C6F7F35" w:rsidR="004A599F" w:rsidRPr="000806BC" w:rsidRDefault="007861DC" w:rsidP="000806BC">
      <w:pPr>
        <w:jc w:val="both"/>
        <w:rPr>
          <w:rFonts w:ascii="Times New Roman" w:hAnsi="Times New Roman" w:cs="Times New Roman"/>
          <w:sz w:val="24"/>
          <w:szCs w:val="24"/>
        </w:rPr>
      </w:pPr>
      <w:r>
        <w:t>COVIDE-AMVE es la</w:t>
      </w:r>
      <w:r w:rsidR="00936284">
        <w:t xml:space="preserve"> </w:t>
      </w:r>
      <w:r>
        <w:t>ONG</w:t>
      </w:r>
      <w:r w:rsidR="002F4703">
        <w:t>D de las hijas de la Caridad</w:t>
      </w:r>
      <w:r w:rsidR="00C2672B">
        <w:t xml:space="preserve"> y de los Misioneros Paúles</w:t>
      </w:r>
      <w:r w:rsidR="00740222">
        <w:t xml:space="preserve"> de España. </w:t>
      </w:r>
      <w:r w:rsidR="00ED0AB7">
        <w:t xml:space="preserve">Nació de la unión de </w:t>
      </w:r>
      <w:r w:rsidR="0088039E">
        <w:t>AMVE (1972) y COVIDE</w:t>
      </w:r>
      <w:r w:rsidR="001F2ECD">
        <w:t xml:space="preserve"> (1996)</w:t>
      </w:r>
      <w:r w:rsidR="0095221B">
        <w:t>. Inscrita en el Registro de Asociaciones</w:t>
      </w:r>
      <w:r w:rsidR="00B64E50">
        <w:t xml:space="preserve"> del Ministerio de Interior</w:t>
      </w:r>
      <w:r w:rsidR="00394C51">
        <w:t xml:space="preserve"> el 22 de noviembre de 2005</w:t>
      </w:r>
      <w:r w:rsidR="00C658DA">
        <w:t>. Cuenta con 144 misioneras españolas</w:t>
      </w:r>
      <w:r w:rsidR="00D47FE5">
        <w:t xml:space="preserve"> y misioneros, 72 misioneros españoles</w:t>
      </w:r>
      <w:r w:rsidR="00713D10">
        <w:t>, hijas e hijos de San Vicent</w:t>
      </w:r>
      <w:r w:rsidR="007E4DBD">
        <w:t>e</w:t>
      </w:r>
      <w:r w:rsidR="00713D10">
        <w:t xml:space="preserve"> de Paúl</w:t>
      </w:r>
      <w:r w:rsidR="004F4F3C">
        <w:t>, y extiende su acción</w:t>
      </w:r>
      <w:r w:rsidR="00514D53">
        <w:t xml:space="preserve"> por África</w:t>
      </w:r>
      <w:r w:rsidR="001D1E9F">
        <w:t>, América y Asia</w:t>
      </w:r>
      <w:r w:rsidR="00982039">
        <w:t xml:space="preserve">, en </w:t>
      </w:r>
      <w:r w:rsidR="00237903">
        <w:t>un total de 34 países.</w:t>
      </w:r>
      <w:r w:rsidR="00EC2FFD">
        <w:t xml:space="preserve"> Su misión es ayudar a los pueblos</w:t>
      </w:r>
      <w:r w:rsidR="00113E73">
        <w:t xml:space="preserve"> más empobrecidos y en vías de desarrollo</w:t>
      </w:r>
      <w:r w:rsidR="009405A1">
        <w:t>. Ayuda que se despierta al escuchar las necesidades</w:t>
      </w:r>
      <w:r w:rsidR="00A67DF9">
        <w:t>, tristezas y alegrías</w:t>
      </w:r>
      <w:r w:rsidR="000F3541">
        <w:t>, acompañar a las misioneras y misioneros</w:t>
      </w:r>
      <w:r w:rsidR="000766C4">
        <w:t xml:space="preserve"> que comparten </w:t>
      </w:r>
      <w:proofErr w:type="gramStart"/>
      <w:r w:rsidR="000766C4">
        <w:t>sus vida</w:t>
      </w:r>
      <w:proofErr w:type="gramEnd"/>
      <w:r w:rsidR="000766C4">
        <w:t xml:space="preserve"> con</w:t>
      </w:r>
      <w:r w:rsidR="0028124B">
        <w:t xml:space="preserve"> las personas de estos pueblos.</w:t>
      </w:r>
    </w:p>
    <w:p w14:paraId="76AC8FAD" w14:textId="77777777" w:rsidR="00203336" w:rsidRDefault="0028124B" w:rsidP="000806BC">
      <w:pPr>
        <w:jc w:val="both"/>
        <w:rPr>
          <w:rFonts w:ascii="Times New Roman" w:hAnsi="Times New Roman" w:cs="Times New Roman"/>
          <w:sz w:val="24"/>
          <w:szCs w:val="24"/>
        </w:rPr>
      </w:pPr>
      <w:r w:rsidRPr="000806BC">
        <w:rPr>
          <w:rFonts w:ascii="Times New Roman" w:hAnsi="Times New Roman" w:cs="Times New Roman"/>
          <w:sz w:val="24"/>
          <w:szCs w:val="24"/>
        </w:rPr>
        <w:t>COVIDE-AMVE</w:t>
      </w:r>
      <w:r w:rsidR="00C82454" w:rsidRPr="000806BC">
        <w:rPr>
          <w:rFonts w:ascii="Times New Roman" w:hAnsi="Times New Roman" w:cs="Times New Roman"/>
          <w:sz w:val="24"/>
          <w:szCs w:val="24"/>
        </w:rPr>
        <w:t xml:space="preserve"> se siente feliz porque</w:t>
      </w:r>
      <w:r w:rsidR="009A6AD0" w:rsidRPr="000806BC">
        <w:rPr>
          <w:rFonts w:ascii="Times New Roman" w:hAnsi="Times New Roman" w:cs="Times New Roman"/>
          <w:sz w:val="24"/>
          <w:szCs w:val="24"/>
        </w:rPr>
        <w:t xml:space="preserve"> como organización para la Cooperación al Desarrollo</w:t>
      </w:r>
      <w:r w:rsidR="00FD198E" w:rsidRPr="000806BC">
        <w:rPr>
          <w:rFonts w:ascii="Times New Roman" w:hAnsi="Times New Roman" w:cs="Times New Roman"/>
          <w:sz w:val="24"/>
          <w:szCs w:val="24"/>
        </w:rPr>
        <w:t>, es un referente a nivel mundial.</w:t>
      </w:r>
      <w:r w:rsidR="007A39ED" w:rsidRPr="000806BC">
        <w:rPr>
          <w:rFonts w:ascii="Times New Roman" w:hAnsi="Times New Roman" w:cs="Times New Roman"/>
          <w:sz w:val="24"/>
          <w:szCs w:val="24"/>
        </w:rPr>
        <w:t xml:space="preserve"> Son muchos años trabajando</w:t>
      </w:r>
      <w:r w:rsidR="004077D1" w:rsidRPr="000806BC">
        <w:rPr>
          <w:rFonts w:ascii="Times New Roman" w:hAnsi="Times New Roman" w:cs="Times New Roman"/>
          <w:sz w:val="24"/>
          <w:szCs w:val="24"/>
        </w:rPr>
        <w:t xml:space="preserve"> por el desarrollo integral de los más pobres</w:t>
      </w:r>
      <w:r w:rsidR="00FA6827" w:rsidRPr="000806BC">
        <w:rPr>
          <w:rFonts w:ascii="Times New Roman" w:hAnsi="Times New Roman" w:cs="Times New Roman"/>
          <w:sz w:val="24"/>
          <w:szCs w:val="24"/>
        </w:rPr>
        <w:t xml:space="preserve"> en todo el mundo</w:t>
      </w:r>
      <w:r w:rsidR="00DB1D4F" w:rsidRPr="000806BC">
        <w:rPr>
          <w:rFonts w:ascii="Times New Roman" w:hAnsi="Times New Roman" w:cs="Times New Roman"/>
          <w:sz w:val="24"/>
          <w:szCs w:val="24"/>
        </w:rPr>
        <w:t xml:space="preserve"> y </w:t>
      </w:r>
      <w:r w:rsidR="00DB1D4F" w:rsidRPr="000806BC">
        <w:rPr>
          <w:rFonts w:ascii="Times New Roman" w:hAnsi="Times New Roman" w:cs="Times New Roman"/>
          <w:b/>
          <w:sz w:val="24"/>
          <w:szCs w:val="24"/>
        </w:rPr>
        <w:t>lo hacemos gracias a ti</w:t>
      </w:r>
      <w:r w:rsidR="00DB1D4F" w:rsidRPr="000806BC">
        <w:rPr>
          <w:rFonts w:ascii="Times New Roman" w:hAnsi="Times New Roman" w:cs="Times New Roman"/>
          <w:sz w:val="24"/>
          <w:szCs w:val="24"/>
        </w:rPr>
        <w:t xml:space="preserve"> y a otras personas colaborador</w:t>
      </w:r>
      <w:r w:rsidR="005239DE" w:rsidRPr="000806BC">
        <w:rPr>
          <w:rFonts w:ascii="Times New Roman" w:hAnsi="Times New Roman" w:cs="Times New Roman"/>
          <w:sz w:val="24"/>
          <w:szCs w:val="24"/>
        </w:rPr>
        <w:t>a</w:t>
      </w:r>
      <w:r w:rsidR="00DB1D4F" w:rsidRPr="000806BC">
        <w:rPr>
          <w:rFonts w:ascii="Times New Roman" w:hAnsi="Times New Roman" w:cs="Times New Roman"/>
          <w:sz w:val="24"/>
          <w:szCs w:val="24"/>
        </w:rPr>
        <w:t>s</w:t>
      </w:r>
      <w:r w:rsidR="005239DE" w:rsidRPr="000806BC">
        <w:rPr>
          <w:rFonts w:ascii="Times New Roman" w:hAnsi="Times New Roman" w:cs="Times New Roman"/>
          <w:sz w:val="24"/>
          <w:szCs w:val="24"/>
        </w:rPr>
        <w:t xml:space="preserve"> y voluntarias</w:t>
      </w:r>
      <w:r w:rsidR="007B060A" w:rsidRPr="000806BC">
        <w:rPr>
          <w:rFonts w:ascii="Times New Roman" w:hAnsi="Times New Roman" w:cs="Times New Roman"/>
          <w:sz w:val="24"/>
          <w:szCs w:val="24"/>
        </w:rPr>
        <w:t xml:space="preserve"> en la asociación. </w:t>
      </w:r>
      <w:r w:rsidR="009B5E28" w:rsidRPr="000806BC">
        <w:rPr>
          <w:rFonts w:ascii="Times New Roman" w:hAnsi="Times New Roman" w:cs="Times New Roman"/>
          <w:sz w:val="24"/>
          <w:szCs w:val="24"/>
        </w:rPr>
        <w:t>Hemos cumplido 24 años en los que</w:t>
      </w:r>
      <w:r w:rsidR="009536D7" w:rsidRPr="000806BC">
        <w:rPr>
          <w:rFonts w:ascii="Times New Roman" w:hAnsi="Times New Roman" w:cs="Times New Roman"/>
          <w:sz w:val="24"/>
          <w:szCs w:val="24"/>
        </w:rPr>
        <w:t xml:space="preserve"> se han ejecutado un total de 618 proyectos</w:t>
      </w:r>
      <w:r w:rsidR="005911FB" w:rsidRPr="000806BC">
        <w:rPr>
          <w:rFonts w:ascii="Times New Roman" w:hAnsi="Times New Roman" w:cs="Times New Roman"/>
          <w:sz w:val="24"/>
          <w:szCs w:val="24"/>
        </w:rPr>
        <w:t xml:space="preserve"> en favor de los empobrecidos de la tierra</w:t>
      </w:r>
      <w:r w:rsidR="007F58E1" w:rsidRPr="000806BC">
        <w:rPr>
          <w:rFonts w:ascii="Times New Roman" w:hAnsi="Times New Roman" w:cs="Times New Roman"/>
          <w:sz w:val="24"/>
          <w:szCs w:val="24"/>
        </w:rPr>
        <w:t xml:space="preserve">, con los que las Hijas de la Caridad, </w:t>
      </w:r>
      <w:r w:rsidR="00040A3B" w:rsidRPr="000806BC">
        <w:rPr>
          <w:rFonts w:ascii="Times New Roman" w:hAnsi="Times New Roman" w:cs="Times New Roman"/>
          <w:sz w:val="24"/>
          <w:szCs w:val="24"/>
        </w:rPr>
        <w:t>M</w:t>
      </w:r>
      <w:r w:rsidR="007F58E1" w:rsidRPr="000806BC">
        <w:rPr>
          <w:rFonts w:ascii="Times New Roman" w:hAnsi="Times New Roman" w:cs="Times New Roman"/>
          <w:sz w:val="24"/>
          <w:szCs w:val="24"/>
        </w:rPr>
        <w:t xml:space="preserve">isioneros Paúles y Familia </w:t>
      </w:r>
      <w:proofErr w:type="spellStart"/>
      <w:r w:rsidR="007F58E1" w:rsidRPr="000806BC">
        <w:rPr>
          <w:rFonts w:ascii="Times New Roman" w:hAnsi="Times New Roman" w:cs="Times New Roman"/>
          <w:sz w:val="24"/>
          <w:szCs w:val="24"/>
        </w:rPr>
        <w:t>Vicenciana</w:t>
      </w:r>
      <w:proofErr w:type="spellEnd"/>
      <w:r w:rsidR="00484D38" w:rsidRPr="000806BC">
        <w:rPr>
          <w:rFonts w:ascii="Times New Roman" w:hAnsi="Times New Roman" w:cs="Times New Roman"/>
          <w:sz w:val="24"/>
          <w:szCs w:val="24"/>
        </w:rPr>
        <w:t>, trabajan por un mundo global</w:t>
      </w:r>
      <w:r w:rsidR="002758F6" w:rsidRPr="000806BC">
        <w:rPr>
          <w:rFonts w:ascii="Times New Roman" w:hAnsi="Times New Roman" w:cs="Times New Roman"/>
          <w:sz w:val="24"/>
          <w:szCs w:val="24"/>
        </w:rPr>
        <w:t xml:space="preserve"> preocupados </w:t>
      </w:r>
      <w:r w:rsidR="00040A3B" w:rsidRPr="000806BC">
        <w:rPr>
          <w:rFonts w:ascii="Times New Roman" w:hAnsi="Times New Roman" w:cs="Times New Roman"/>
          <w:sz w:val="24"/>
          <w:szCs w:val="24"/>
        </w:rPr>
        <w:t>en no dejar a nadie atrás</w:t>
      </w:r>
      <w:r w:rsidR="00DE7F33" w:rsidRPr="000806BC">
        <w:rPr>
          <w:rFonts w:ascii="Times New Roman" w:hAnsi="Times New Roman" w:cs="Times New Roman"/>
          <w:sz w:val="24"/>
          <w:szCs w:val="24"/>
        </w:rPr>
        <w:t xml:space="preserve"> en el desarrollo integral de cada persona.</w:t>
      </w:r>
      <w:r w:rsidR="0098161E" w:rsidRPr="000806BC">
        <w:rPr>
          <w:rFonts w:ascii="Times New Roman" w:hAnsi="Times New Roman" w:cs="Times New Roman"/>
          <w:sz w:val="24"/>
          <w:szCs w:val="24"/>
        </w:rPr>
        <w:t xml:space="preserve"> A través de este calendario proponemos un recorrido por las metas</w:t>
      </w:r>
      <w:r w:rsidR="00C01C84" w:rsidRPr="000806BC">
        <w:rPr>
          <w:rFonts w:ascii="Times New Roman" w:hAnsi="Times New Roman" w:cs="Times New Roman"/>
          <w:sz w:val="24"/>
          <w:szCs w:val="24"/>
        </w:rPr>
        <w:t>, incluida la respuesta COVID19</w:t>
      </w:r>
      <w:r w:rsidR="00686E0A" w:rsidRPr="000806BC">
        <w:rPr>
          <w:rFonts w:ascii="Times New Roman" w:hAnsi="Times New Roman" w:cs="Times New Roman"/>
          <w:sz w:val="24"/>
          <w:szCs w:val="24"/>
        </w:rPr>
        <w:t>, que la hoja de ruta</w:t>
      </w:r>
      <w:r w:rsidR="00FC42C0" w:rsidRPr="000806BC">
        <w:rPr>
          <w:rFonts w:ascii="Times New Roman" w:hAnsi="Times New Roman" w:cs="Times New Roman"/>
          <w:sz w:val="24"/>
          <w:szCs w:val="24"/>
        </w:rPr>
        <w:t xml:space="preserve"> de la agenda 2030 nos propone para el </w:t>
      </w:r>
      <w:r w:rsidR="00C74341" w:rsidRPr="000806BC">
        <w:rPr>
          <w:rFonts w:ascii="Times New Roman" w:hAnsi="Times New Roman" w:cs="Times New Roman"/>
          <w:sz w:val="24"/>
          <w:szCs w:val="24"/>
        </w:rPr>
        <w:t xml:space="preserve">4º ODS: </w:t>
      </w:r>
      <w:r w:rsidR="00C74341" w:rsidRPr="000806BC">
        <w:rPr>
          <w:rFonts w:ascii="Times New Roman" w:hAnsi="Times New Roman" w:cs="Times New Roman"/>
          <w:b/>
          <w:sz w:val="24"/>
          <w:szCs w:val="24"/>
        </w:rPr>
        <w:t>“Garantizar una educación inclusiva</w:t>
      </w:r>
      <w:r w:rsidR="002B0E40" w:rsidRPr="000806BC">
        <w:rPr>
          <w:rFonts w:ascii="Times New Roman" w:hAnsi="Times New Roman" w:cs="Times New Roman"/>
          <w:b/>
          <w:sz w:val="24"/>
          <w:szCs w:val="24"/>
        </w:rPr>
        <w:t>, equitativa y de calidad y proponer oportunidades de aprendizaje</w:t>
      </w:r>
      <w:r w:rsidR="0014083F" w:rsidRPr="000806BC">
        <w:rPr>
          <w:rFonts w:ascii="Times New Roman" w:hAnsi="Times New Roman" w:cs="Times New Roman"/>
          <w:b/>
          <w:sz w:val="24"/>
          <w:szCs w:val="24"/>
        </w:rPr>
        <w:t xml:space="preserve"> durante toda la vida para todos”.</w:t>
      </w:r>
      <w:r w:rsidR="00244F6A" w:rsidRPr="000806BC">
        <w:rPr>
          <w:rFonts w:ascii="Times New Roman" w:hAnsi="Times New Roman" w:cs="Times New Roman"/>
          <w:b/>
          <w:sz w:val="24"/>
          <w:szCs w:val="24"/>
        </w:rPr>
        <w:t xml:space="preserve"> </w:t>
      </w:r>
      <w:r w:rsidR="00244F6A" w:rsidRPr="000806BC">
        <w:rPr>
          <w:rFonts w:ascii="Times New Roman" w:hAnsi="Times New Roman" w:cs="Times New Roman"/>
          <w:sz w:val="24"/>
          <w:szCs w:val="24"/>
        </w:rPr>
        <w:t xml:space="preserve">Desde la experiencia de </w:t>
      </w:r>
      <w:r w:rsidR="00244F6A" w:rsidRPr="000806BC">
        <w:rPr>
          <w:rFonts w:ascii="Times New Roman" w:hAnsi="Times New Roman" w:cs="Times New Roman"/>
          <w:sz w:val="24"/>
          <w:szCs w:val="24"/>
        </w:rPr>
        <w:t>los 146 proyectos</w:t>
      </w:r>
      <w:r w:rsidR="00505ADC" w:rsidRPr="000806BC">
        <w:rPr>
          <w:rFonts w:ascii="Times New Roman" w:hAnsi="Times New Roman" w:cs="Times New Roman"/>
          <w:sz w:val="24"/>
          <w:szCs w:val="24"/>
        </w:rPr>
        <w:t xml:space="preserve"> ejecutados en este sector</w:t>
      </w:r>
      <w:r w:rsidR="00EA7228" w:rsidRPr="000806BC">
        <w:rPr>
          <w:rFonts w:ascii="Times New Roman" w:hAnsi="Times New Roman" w:cs="Times New Roman"/>
          <w:sz w:val="24"/>
          <w:szCs w:val="24"/>
        </w:rPr>
        <w:t>, proponemos un recorrido por la situación</w:t>
      </w:r>
      <w:r w:rsidR="00442586" w:rsidRPr="000806BC">
        <w:rPr>
          <w:rFonts w:ascii="Times New Roman" w:hAnsi="Times New Roman" w:cs="Times New Roman"/>
          <w:sz w:val="24"/>
          <w:szCs w:val="24"/>
        </w:rPr>
        <w:t xml:space="preserve"> de alguno de los países donde COVIDE-AMVE</w:t>
      </w:r>
      <w:r w:rsidR="00C1475B" w:rsidRPr="000806BC">
        <w:rPr>
          <w:rFonts w:ascii="Times New Roman" w:hAnsi="Times New Roman" w:cs="Times New Roman"/>
          <w:sz w:val="24"/>
          <w:szCs w:val="24"/>
        </w:rPr>
        <w:t xml:space="preserve"> contribuye a que la educación alcance a todas las personas</w:t>
      </w:r>
      <w:r w:rsidR="0034636E" w:rsidRPr="000806BC">
        <w:rPr>
          <w:rFonts w:ascii="Times New Roman" w:hAnsi="Times New Roman" w:cs="Times New Roman"/>
          <w:sz w:val="24"/>
          <w:szCs w:val="24"/>
        </w:rPr>
        <w:t xml:space="preserve"> en todas las etapas de su vida y que esta sea una educación de calidad</w:t>
      </w:r>
      <w:r w:rsidR="001558CB" w:rsidRPr="000806BC">
        <w:rPr>
          <w:rFonts w:ascii="Times New Roman" w:hAnsi="Times New Roman" w:cs="Times New Roman"/>
          <w:sz w:val="24"/>
          <w:szCs w:val="24"/>
        </w:rPr>
        <w:t>, equitativa y exclusiva; c</w:t>
      </w:r>
      <w:r w:rsidR="00551613" w:rsidRPr="000806BC">
        <w:rPr>
          <w:rFonts w:ascii="Times New Roman" w:hAnsi="Times New Roman" w:cs="Times New Roman"/>
          <w:sz w:val="24"/>
          <w:szCs w:val="24"/>
        </w:rPr>
        <w:t>o</w:t>
      </w:r>
      <w:r w:rsidR="001558CB" w:rsidRPr="000806BC">
        <w:rPr>
          <w:rFonts w:ascii="Times New Roman" w:hAnsi="Times New Roman" w:cs="Times New Roman"/>
          <w:sz w:val="24"/>
          <w:szCs w:val="24"/>
        </w:rPr>
        <w:t>nclu</w:t>
      </w:r>
      <w:r w:rsidR="00551613" w:rsidRPr="000806BC">
        <w:rPr>
          <w:rFonts w:ascii="Times New Roman" w:hAnsi="Times New Roman" w:cs="Times New Roman"/>
          <w:sz w:val="24"/>
          <w:szCs w:val="24"/>
        </w:rPr>
        <w:t>y</w:t>
      </w:r>
      <w:r w:rsidR="001558CB" w:rsidRPr="000806BC">
        <w:rPr>
          <w:rFonts w:ascii="Times New Roman" w:hAnsi="Times New Roman" w:cs="Times New Roman"/>
          <w:sz w:val="24"/>
          <w:szCs w:val="24"/>
        </w:rPr>
        <w:t>endo en el mes de diciembre</w:t>
      </w:r>
      <w:r w:rsidR="00903C3A" w:rsidRPr="000806BC">
        <w:rPr>
          <w:rFonts w:ascii="Times New Roman" w:hAnsi="Times New Roman" w:cs="Times New Roman"/>
          <w:sz w:val="24"/>
          <w:szCs w:val="24"/>
        </w:rPr>
        <w:t xml:space="preserve"> donde la estrella de la Navidad nos indica que</w:t>
      </w:r>
      <w:r w:rsidR="0090675D" w:rsidRPr="000806BC">
        <w:rPr>
          <w:rFonts w:ascii="Times New Roman" w:hAnsi="Times New Roman" w:cs="Times New Roman"/>
          <w:sz w:val="24"/>
          <w:szCs w:val="24"/>
        </w:rPr>
        <w:t xml:space="preserve"> “un Niño nos ha nacido</w:t>
      </w:r>
      <w:r w:rsidR="000806BC" w:rsidRPr="000806BC">
        <w:rPr>
          <w:rFonts w:ascii="Times New Roman" w:hAnsi="Times New Roman" w:cs="Times New Roman"/>
          <w:sz w:val="24"/>
          <w:szCs w:val="24"/>
        </w:rPr>
        <w:t xml:space="preserve">” una beca </w:t>
      </w:r>
      <w:r w:rsidR="001625D8">
        <w:rPr>
          <w:rFonts w:ascii="Times New Roman" w:hAnsi="Times New Roman" w:cs="Times New Roman"/>
          <w:sz w:val="24"/>
          <w:szCs w:val="24"/>
        </w:rPr>
        <w:t>se nos ha solicitado para que esta niña/</w:t>
      </w:r>
      <w:r w:rsidR="000D159D">
        <w:rPr>
          <w:rFonts w:ascii="Times New Roman" w:hAnsi="Times New Roman" w:cs="Times New Roman"/>
          <w:sz w:val="24"/>
          <w:szCs w:val="24"/>
        </w:rPr>
        <w:t>o acceda al derecho a la educación. ¡Y contamos contigo!</w:t>
      </w:r>
    </w:p>
    <w:p w14:paraId="5FE44452" w14:textId="77777777" w:rsidR="007D3A86" w:rsidRDefault="00203336" w:rsidP="000806BC">
      <w:pPr>
        <w:jc w:val="both"/>
        <w:rPr>
          <w:rFonts w:ascii="Times New Roman" w:hAnsi="Times New Roman" w:cs="Times New Roman"/>
          <w:sz w:val="24"/>
          <w:szCs w:val="24"/>
        </w:rPr>
      </w:pPr>
      <w:r>
        <w:rPr>
          <w:rFonts w:ascii="Times New Roman" w:hAnsi="Times New Roman" w:cs="Times New Roman"/>
          <w:sz w:val="24"/>
          <w:szCs w:val="24"/>
        </w:rPr>
        <w:t>Agradecemos tu donativo en loa cuenta del Banco Santander</w:t>
      </w:r>
      <w:r w:rsidR="001F1AC4">
        <w:rPr>
          <w:rFonts w:ascii="Times New Roman" w:hAnsi="Times New Roman" w:cs="Times New Roman"/>
          <w:sz w:val="24"/>
          <w:szCs w:val="24"/>
        </w:rPr>
        <w:t xml:space="preserve">, para cualquier tipo de Proyectos de las Misiones </w:t>
      </w:r>
      <w:proofErr w:type="spellStart"/>
      <w:r w:rsidR="001F1AC4">
        <w:rPr>
          <w:rFonts w:ascii="Times New Roman" w:hAnsi="Times New Roman" w:cs="Times New Roman"/>
          <w:sz w:val="24"/>
          <w:szCs w:val="24"/>
        </w:rPr>
        <w:t>Vicencianas</w:t>
      </w:r>
      <w:proofErr w:type="spellEnd"/>
      <w:r w:rsidR="001F1AC4">
        <w:rPr>
          <w:rFonts w:ascii="Times New Roman" w:hAnsi="Times New Roman" w:cs="Times New Roman"/>
          <w:sz w:val="24"/>
          <w:szCs w:val="24"/>
        </w:rPr>
        <w:t>.</w:t>
      </w:r>
    </w:p>
    <w:p w14:paraId="38105C38" w14:textId="77777777" w:rsidR="00E05C4B" w:rsidRDefault="007D3A86" w:rsidP="000806BC">
      <w:pPr>
        <w:jc w:val="both"/>
        <w:rPr>
          <w:rFonts w:ascii="Times New Roman" w:hAnsi="Times New Roman" w:cs="Times New Roman"/>
          <w:sz w:val="24"/>
          <w:szCs w:val="24"/>
        </w:rPr>
      </w:pPr>
      <w:r>
        <w:rPr>
          <w:rFonts w:ascii="Times New Roman" w:hAnsi="Times New Roman" w:cs="Times New Roman"/>
          <w:sz w:val="24"/>
          <w:szCs w:val="24"/>
        </w:rPr>
        <w:t>Número de cuenta:</w:t>
      </w:r>
    </w:p>
    <w:p w14:paraId="2F43286F" w14:textId="308A167B" w:rsidR="006F615D" w:rsidRDefault="007D3A86" w:rsidP="000806BC">
      <w:pPr>
        <w:jc w:val="both"/>
        <w:rPr>
          <w:rFonts w:ascii="Times New Roman" w:hAnsi="Times New Roman" w:cs="Times New Roman"/>
          <w:sz w:val="24"/>
          <w:szCs w:val="24"/>
        </w:rPr>
      </w:pPr>
      <w:r>
        <w:rPr>
          <w:rFonts w:ascii="Times New Roman" w:hAnsi="Times New Roman" w:cs="Times New Roman"/>
          <w:sz w:val="24"/>
          <w:szCs w:val="24"/>
        </w:rPr>
        <w:t>ES55</w:t>
      </w:r>
      <w:r w:rsidR="009D349A">
        <w:rPr>
          <w:rFonts w:ascii="Times New Roman" w:hAnsi="Times New Roman" w:cs="Times New Roman"/>
          <w:sz w:val="24"/>
          <w:szCs w:val="24"/>
        </w:rPr>
        <w:t>00757007</w:t>
      </w:r>
      <w:r w:rsidR="009208D4">
        <w:rPr>
          <w:rFonts w:ascii="Times New Roman" w:hAnsi="Times New Roman" w:cs="Times New Roman"/>
          <w:sz w:val="24"/>
          <w:szCs w:val="24"/>
        </w:rPr>
        <w:t xml:space="preserve">890606886830 </w:t>
      </w:r>
      <w:proofErr w:type="spellStart"/>
      <w:r w:rsidR="009208D4">
        <w:rPr>
          <w:rFonts w:ascii="Times New Roman" w:hAnsi="Times New Roman" w:cs="Times New Roman"/>
          <w:sz w:val="24"/>
          <w:szCs w:val="24"/>
        </w:rPr>
        <w:t>Bizum</w:t>
      </w:r>
      <w:proofErr w:type="spellEnd"/>
      <w:r w:rsidR="006F615D">
        <w:rPr>
          <w:rFonts w:ascii="Times New Roman" w:hAnsi="Times New Roman" w:cs="Times New Roman"/>
          <w:sz w:val="24"/>
          <w:szCs w:val="24"/>
        </w:rPr>
        <w:t>: 01642</w:t>
      </w:r>
    </w:p>
    <w:p w14:paraId="3AA06ECC" w14:textId="37CB6ECB" w:rsidR="00623A2A" w:rsidRDefault="006F615D" w:rsidP="000806BC">
      <w:pPr>
        <w:jc w:val="both"/>
      </w:pPr>
      <w:proofErr w:type="spellStart"/>
      <w:r>
        <w:rPr>
          <w:rFonts w:ascii="Times New Roman" w:hAnsi="Times New Roman" w:cs="Times New Roman"/>
          <w:sz w:val="24"/>
          <w:szCs w:val="24"/>
        </w:rPr>
        <w:t>Covide-amve</w:t>
      </w:r>
      <w:proofErr w:type="spellEnd"/>
      <w:r>
        <w:rPr>
          <w:rFonts w:ascii="Times New Roman" w:hAnsi="Times New Roman" w:cs="Times New Roman"/>
          <w:sz w:val="24"/>
          <w:szCs w:val="24"/>
        </w:rPr>
        <w:t>: C</w:t>
      </w:r>
      <w:r w:rsidR="001E19DB">
        <w:rPr>
          <w:rFonts w:ascii="Times New Roman" w:hAnsi="Times New Roman" w:cs="Times New Roman"/>
          <w:sz w:val="24"/>
          <w:szCs w:val="24"/>
        </w:rPr>
        <w:t xml:space="preserve">/. José Abascal, 30, 28003 Madrid. </w:t>
      </w:r>
      <w:r w:rsidR="00505ADC" w:rsidRPr="00505ADC">
        <w:t xml:space="preserve"> </w:t>
      </w:r>
    </w:p>
    <w:p w14:paraId="66FD9272" w14:textId="6C8E6A01" w:rsidR="00AE0CF8" w:rsidRDefault="00216985" w:rsidP="000806BC">
      <w:pPr>
        <w:jc w:val="both"/>
        <w:rPr>
          <w:rFonts w:ascii="Times New Roman" w:hAnsi="Times New Roman" w:cs="Times New Roman"/>
          <w:sz w:val="24"/>
          <w:szCs w:val="24"/>
        </w:rPr>
      </w:pPr>
      <w:r>
        <w:rPr>
          <w:rFonts w:ascii="Times New Roman" w:hAnsi="Times New Roman" w:cs="Times New Roman"/>
          <w:sz w:val="24"/>
          <w:szCs w:val="24"/>
        </w:rPr>
        <w:t>-------------------------------------------------------</w:t>
      </w:r>
    </w:p>
    <w:p w14:paraId="0C4523BD" w14:textId="7C15D416" w:rsidR="004A4087" w:rsidRPr="00BA6A08" w:rsidRDefault="004A4087" w:rsidP="00BA6A08">
      <w:pPr>
        <w:pStyle w:val="Sinespaciado"/>
        <w:rPr>
          <w:rFonts w:ascii="Times New Roman" w:hAnsi="Times New Roman" w:cs="Times New Roman"/>
          <w:sz w:val="24"/>
          <w:szCs w:val="24"/>
        </w:rPr>
      </w:pPr>
      <w:r w:rsidRPr="00BA6A08">
        <w:rPr>
          <w:rFonts w:ascii="Times New Roman" w:hAnsi="Times New Roman" w:cs="Times New Roman"/>
          <w:noProof/>
          <w:sz w:val="24"/>
          <w:szCs w:val="24"/>
          <w:lang w:eastAsia="es-ES"/>
        </w:rPr>
        <w:drawing>
          <wp:inline distT="0" distB="0" distL="0" distR="0" wp14:anchorId="5ADCEF4C" wp14:editId="288A93D3">
            <wp:extent cx="2781300" cy="1325880"/>
            <wp:effectExtent l="0" t="0" r="0" b="7620"/>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1051" cy="1335296"/>
                    </a:xfrm>
                    <a:prstGeom prst="rect">
                      <a:avLst/>
                    </a:prstGeom>
                    <a:noFill/>
                    <a:ln>
                      <a:noFill/>
                    </a:ln>
                  </pic:spPr>
                </pic:pic>
              </a:graphicData>
            </a:graphic>
          </wp:inline>
        </w:drawing>
      </w:r>
    </w:p>
    <w:p w14:paraId="619D3BA8" w14:textId="165F1E16" w:rsidR="0012394C" w:rsidRPr="00BA6A08" w:rsidRDefault="0012394C" w:rsidP="00E604E5">
      <w:pPr>
        <w:pStyle w:val="Sinespaciado"/>
        <w:jc w:val="both"/>
        <w:rPr>
          <w:rFonts w:ascii="Times New Roman" w:hAnsi="Times New Roman" w:cs="Times New Roman"/>
          <w:sz w:val="24"/>
          <w:szCs w:val="24"/>
        </w:rPr>
      </w:pPr>
      <w:r w:rsidRPr="00BA6A08">
        <w:rPr>
          <w:rFonts w:ascii="Times New Roman" w:hAnsi="Times New Roman" w:cs="Times New Roman"/>
          <w:sz w:val="24"/>
          <w:szCs w:val="24"/>
        </w:rPr>
        <w:t>Las Conferencias</w:t>
      </w:r>
      <w:r w:rsidR="00706653" w:rsidRPr="00BA6A08">
        <w:rPr>
          <w:rFonts w:ascii="Times New Roman" w:hAnsi="Times New Roman" w:cs="Times New Roman"/>
          <w:sz w:val="24"/>
          <w:szCs w:val="24"/>
        </w:rPr>
        <w:t>. Consejo Superior de España</w:t>
      </w:r>
    </w:p>
    <w:p w14:paraId="7F0F768F" w14:textId="4B2FE8E3" w:rsidR="00706653" w:rsidRPr="00BA6A08" w:rsidRDefault="00706653" w:rsidP="00E604E5">
      <w:pPr>
        <w:pStyle w:val="Sinespaciado"/>
        <w:jc w:val="both"/>
        <w:rPr>
          <w:rFonts w:ascii="Times New Roman" w:hAnsi="Times New Roman" w:cs="Times New Roman"/>
          <w:sz w:val="24"/>
          <w:szCs w:val="24"/>
        </w:rPr>
      </w:pPr>
      <w:r w:rsidRPr="00BA6A08">
        <w:rPr>
          <w:rFonts w:ascii="Times New Roman" w:hAnsi="Times New Roman" w:cs="Times New Roman"/>
          <w:sz w:val="24"/>
          <w:szCs w:val="24"/>
        </w:rPr>
        <w:t>Presidente.</w:t>
      </w:r>
    </w:p>
    <w:p w14:paraId="0AAB5D49" w14:textId="77777777" w:rsidR="00B449C1" w:rsidRPr="00975EBA" w:rsidRDefault="00FD03F6" w:rsidP="000806BC">
      <w:pPr>
        <w:jc w:val="both"/>
        <w:rPr>
          <w:rFonts w:ascii="Times New Roman" w:hAnsi="Times New Roman" w:cs="Times New Roman"/>
          <w:sz w:val="24"/>
          <w:szCs w:val="24"/>
        </w:rPr>
      </w:pPr>
      <w:r w:rsidRPr="00975EBA">
        <w:rPr>
          <w:rFonts w:ascii="Times New Roman" w:hAnsi="Times New Roman" w:cs="Times New Roman"/>
          <w:sz w:val="24"/>
          <w:szCs w:val="24"/>
        </w:rPr>
        <w:t>Madrid, 2021. Queridos amigos:</w:t>
      </w:r>
      <w:r w:rsidR="00C34BA4" w:rsidRPr="00975EBA">
        <w:rPr>
          <w:rFonts w:ascii="Times New Roman" w:hAnsi="Times New Roman" w:cs="Times New Roman"/>
          <w:sz w:val="24"/>
          <w:szCs w:val="24"/>
        </w:rPr>
        <w:t xml:space="preserve"> Como en años anteriores queremos enviaros el calendario 2022</w:t>
      </w:r>
      <w:r w:rsidR="00C10466" w:rsidRPr="00975EBA">
        <w:rPr>
          <w:rFonts w:ascii="Times New Roman" w:hAnsi="Times New Roman" w:cs="Times New Roman"/>
          <w:sz w:val="24"/>
          <w:szCs w:val="24"/>
        </w:rPr>
        <w:t xml:space="preserve"> sin car</w:t>
      </w:r>
      <w:r w:rsidR="001E0E47" w:rsidRPr="00975EBA">
        <w:rPr>
          <w:rFonts w:ascii="Times New Roman" w:hAnsi="Times New Roman" w:cs="Times New Roman"/>
          <w:sz w:val="24"/>
          <w:szCs w:val="24"/>
        </w:rPr>
        <w:t>go</w:t>
      </w:r>
      <w:r w:rsidR="00463B72" w:rsidRPr="00975EBA">
        <w:rPr>
          <w:rFonts w:ascii="Times New Roman" w:hAnsi="Times New Roman" w:cs="Times New Roman"/>
          <w:sz w:val="24"/>
          <w:szCs w:val="24"/>
        </w:rPr>
        <w:t xml:space="preserve">, </w:t>
      </w:r>
      <w:r w:rsidR="00E21C96" w:rsidRPr="00975EBA">
        <w:rPr>
          <w:rFonts w:ascii="Times New Roman" w:hAnsi="Times New Roman" w:cs="Times New Roman"/>
          <w:sz w:val="24"/>
          <w:szCs w:val="24"/>
        </w:rPr>
        <w:t>a sabiendas</w:t>
      </w:r>
      <w:r w:rsidR="00125C8A" w:rsidRPr="00975EBA">
        <w:rPr>
          <w:rFonts w:ascii="Times New Roman" w:hAnsi="Times New Roman" w:cs="Times New Roman"/>
          <w:sz w:val="24"/>
          <w:szCs w:val="24"/>
        </w:rPr>
        <w:t xml:space="preserve"> </w:t>
      </w:r>
      <w:r w:rsidR="00D711E2" w:rsidRPr="00975EBA">
        <w:rPr>
          <w:rFonts w:ascii="Times New Roman" w:hAnsi="Times New Roman" w:cs="Times New Roman"/>
          <w:sz w:val="24"/>
          <w:szCs w:val="24"/>
        </w:rPr>
        <w:t>que</w:t>
      </w:r>
      <w:r w:rsidR="00DE271C" w:rsidRPr="00975EBA">
        <w:rPr>
          <w:rFonts w:ascii="Times New Roman" w:hAnsi="Times New Roman" w:cs="Times New Roman"/>
          <w:sz w:val="24"/>
          <w:szCs w:val="24"/>
        </w:rPr>
        <w:t>, como en anteriores ocasiones, muchos de vosotros contribuiréis</w:t>
      </w:r>
      <w:r w:rsidR="00C22A71" w:rsidRPr="00975EBA">
        <w:rPr>
          <w:rFonts w:ascii="Times New Roman" w:hAnsi="Times New Roman" w:cs="Times New Roman"/>
          <w:sz w:val="24"/>
          <w:szCs w:val="24"/>
        </w:rPr>
        <w:t xml:space="preserve"> a sufragar los gastos</w:t>
      </w:r>
      <w:r w:rsidR="0033519F" w:rsidRPr="00975EBA">
        <w:rPr>
          <w:rFonts w:ascii="Times New Roman" w:hAnsi="Times New Roman" w:cs="Times New Roman"/>
          <w:sz w:val="24"/>
          <w:szCs w:val="24"/>
        </w:rPr>
        <w:t xml:space="preserve"> que al Consejo </w:t>
      </w:r>
      <w:r w:rsidR="00B449C1" w:rsidRPr="00975EBA">
        <w:rPr>
          <w:rFonts w:ascii="Times New Roman" w:hAnsi="Times New Roman" w:cs="Times New Roman"/>
          <w:sz w:val="24"/>
          <w:szCs w:val="24"/>
        </w:rPr>
        <w:t>N</w:t>
      </w:r>
      <w:r w:rsidR="0033519F" w:rsidRPr="00975EBA">
        <w:rPr>
          <w:rFonts w:ascii="Times New Roman" w:hAnsi="Times New Roman" w:cs="Times New Roman"/>
          <w:sz w:val="24"/>
          <w:szCs w:val="24"/>
        </w:rPr>
        <w:t>acional le produce</w:t>
      </w:r>
      <w:r w:rsidR="00B449C1" w:rsidRPr="00975EBA">
        <w:rPr>
          <w:rFonts w:ascii="Times New Roman" w:hAnsi="Times New Roman" w:cs="Times New Roman"/>
          <w:sz w:val="24"/>
          <w:szCs w:val="24"/>
        </w:rPr>
        <w:t>, de impresión y correo.</w:t>
      </w:r>
    </w:p>
    <w:p w14:paraId="285E7FBA" w14:textId="77777777" w:rsidR="00051377" w:rsidRPr="00975EBA" w:rsidRDefault="00667062" w:rsidP="000806BC">
      <w:pPr>
        <w:jc w:val="both"/>
        <w:rPr>
          <w:rFonts w:ascii="Times New Roman" w:hAnsi="Times New Roman" w:cs="Times New Roman"/>
          <w:sz w:val="24"/>
          <w:szCs w:val="24"/>
        </w:rPr>
      </w:pPr>
      <w:r w:rsidRPr="00975EBA">
        <w:rPr>
          <w:rFonts w:ascii="Times New Roman" w:hAnsi="Times New Roman" w:cs="Times New Roman"/>
          <w:sz w:val="24"/>
          <w:szCs w:val="24"/>
        </w:rPr>
        <w:t>El concepto sugerido mínimo es de 6</w:t>
      </w:r>
      <w:r w:rsidR="00F1736F" w:rsidRPr="00975EBA">
        <w:rPr>
          <w:rFonts w:ascii="Times New Roman" w:hAnsi="Times New Roman" w:cs="Times New Roman"/>
          <w:sz w:val="24"/>
          <w:szCs w:val="24"/>
        </w:rPr>
        <w:t xml:space="preserve"> €, por concepto</w:t>
      </w:r>
      <w:r w:rsidR="007A798A" w:rsidRPr="00975EBA">
        <w:rPr>
          <w:rFonts w:ascii="Times New Roman" w:hAnsi="Times New Roman" w:cs="Times New Roman"/>
          <w:sz w:val="24"/>
          <w:szCs w:val="24"/>
        </w:rPr>
        <w:t xml:space="preserve">: “Calendario” que se puede pagar por: </w:t>
      </w:r>
      <w:r w:rsidR="00996949" w:rsidRPr="00975EBA">
        <w:rPr>
          <w:rFonts w:ascii="Times New Roman" w:hAnsi="Times New Roman" w:cs="Times New Roman"/>
          <w:sz w:val="24"/>
          <w:szCs w:val="24"/>
        </w:rPr>
        <w:t xml:space="preserve">transferencia, </w:t>
      </w:r>
      <w:proofErr w:type="spellStart"/>
      <w:r w:rsidR="00996949" w:rsidRPr="00975EBA">
        <w:rPr>
          <w:rFonts w:ascii="Times New Roman" w:hAnsi="Times New Roman" w:cs="Times New Roman"/>
          <w:sz w:val="24"/>
          <w:szCs w:val="24"/>
        </w:rPr>
        <w:t>bizum</w:t>
      </w:r>
      <w:proofErr w:type="spellEnd"/>
      <w:r w:rsidR="00996949" w:rsidRPr="00975EBA">
        <w:rPr>
          <w:rFonts w:ascii="Times New Roman" w:hAnsi="Times New Roman" w:cs="Times New Roman"/>
          <w:sz w:val="24"/>
          <w:szCs w:val="24"/>
        </w:rPr>
        <w:t>, ingreso en cajero</w:t>
      </w:r>
      <w:r w:rsidR="00D1125B" w:rsidRPr="00975EBA">
        <w:rPr>
          <w:rFonts w:ascii="Times New Roman" w:hAnsi="Times New Roman" w:cs="Times New Roman"/>
          <w:sz w:val="24"/>
          <w:szCs w:val="24"/>
        </w:rPr>
        <w:t>, envío de cheque a nombre de la SSVP</w:t>
      </w:r>
      <w:r w:rsidR="00D00B4F" w:rsidRPr="00975EBA">
        <w:rPr>
          <w:rFonts w:ascii="Times New Roman" w:hAnsi="Times New Roman" w:cs="Times New Roman"/>
          <w:sz w:val="24"/>
          <w:szCs w:val="24"/>
        </w:rPr>
        <w:t>, o cualquier otro medio, tarjeta de débito</w:t>
      </w:r>
      <w:r w:rsidR="00051377" w:rsidRPr="00975EBA">
        <w:rPr>
          <w:rFonts w:ascii="Times New Roman" w:hAnsi="Times New Roman" w:cs="Times New Roman"/>
          <w:sz w:val="24"/>
          <w:szCs w:val="24"/>
        </w:rPr>
        <w:t xml:space="preserve">, VISSA, </w:t>
      </w:r>
      <w:proofErr w:type="spellStart"/>
      <w:r w:rsidR="00051377" w:rsidRPr="00975EBA">
        <w:rPr>
          <w:rFonts w:ascii="Times New Roman" w:hAnsi="Times New Roman" w:cs="Times New Roman"/>
          <w:sz w:val="24"/>
          <w:szCs w:val="24"/>
        </w:rPr>
        <w:t>Praypal</w:t>
      </w:r>
      <w:proofErr w:type="spellEnd"/>
      <w:r w:rsidR="00051377" w:rsidRPr="00975EBA">
        <w:rPr>
          <w:rFonts w:ascii="Times New Roman" w:hAnsi="Times New Roman" w:cs="Times New Roman"/>
          <w:sz w:val="24"/>
          <w:szCs w:val="24"/>
        </w:rPr>
        <w:t>, etc.</w:t>
      </w:r>
    </w:p>
    <w:p w14:paraId="7187B285" w14:textId="14DA196A" w:rsidR="00706653" w:rsidRPr="00975EBA" w:rsidRDefault="00DC4A22" w:rsidP="000806BC">
      <w:pPr>
        <w:jc w:val="both"/>
        <w:rPr>
          <w:rFonts w:ascii="Times New Roman" w:hAnsi="Times New Roman" w:cs="Times New Roman"/>
          <w:sz w:val="24"/>
          <w:szCs w:val="24"/>
        </w:rPr>
      </w:pPr>
      <w:r w:rsidRPr="00975EBA">
        <w:rPr>
          <w:rFonts w:ascii="Times New Roman" w:hAnsi="Times New Roman" w:cs="Times New Roman"/>
          <w:sz w:val="24"/>
          <w:szCs w:val="24"/>
        </w:rPr>
        <w:t>Podéis calcular el importe efectivo caso que os animéis a donar algo más</w:t>
      </w:r>
      <w:r w:rsidR="00DA1B8B" w:rsidRPr="00975EBA">
        <w:rPr>
          <w:rFonts w:ascii="Times New Roman" w:hAnsi="Times New Roman" w:cs="Times New Roman"/>
          <w:sz w:val="24"/>
          <w:szCs w:val="24"/>
        </w:rPr>
        <w:t xml:space="preserve">, pues para donativos en España el IRPF </w:t>
      </w:r>
      <w:r w:rsidR="00B100A2" w:rsidRPr="00975EBA">
        <w:rPr>
          <w:rFonts w:ascii="Times New Roman" w:hAnsi="Times New Roman" w:cs="Times New Roman"/>
          <w:sz w:val="24"/>
          <w:szCs w:val="24"/>
        </w:rPr>
        <w:t>deduce el 80% hasta los primeros 150 euros.</w:t>
      </w:r>
      <w:r w:rsidR="004E6DF1" w:rsidRPr="00975EBA">
        <w:rPr>
          <w:rFonts w:ascii="Times New Roman" w:hAnsi="Times New Roman" w:cs="Times New Roman"/>
          <w:sz w:val="24"/>
          <w:szCs w:val="24"/>
        </w:rPr>
        <w:t xml:space="preserve"> </w:t>
      </w:r>
      <w:r w:rsidRPr="00975EBA">
        <w:rPr>
          <w:rFonts w:ascii="Times New Roman" w:hAnsi="Times New Roman" w:cs="Times New Roman"/>
          <w:sz w:val="24"/>
          <w:szCs w:val="24"/>
        </w:rPr>
        <w:t xml:space="preserve"> </w:t>
      </w:r>
      <w:r w:rsidR="00667062" w:rsidRPr="00975EBA">
        <w:rPr>
          <w:rFonts w:ascii="Times New Roman" w:hAnsi="Times New Roman" w:cs="Times New Roman"/>
          <w:sz w:val="24"/>
          <w:szCs w:val="24"/>
        </w:rPr>
        <w:t xml:space="preserve"> </w:t>
      </w:r>
      <w:r w:rsidR="00D711E2" w:rsidRPr="00975EBA">
        <w:rPr>
          <w:rFonts w:ascii="Times New Roman" w:hAnsi="Times New Roman" w:cs="Times New Roman"/>
          <w:sz w:val="24"/>
          <w:szCs w:val="24"/>
        </w:rPr>
        <w:t xml:space="preserve"> </w:t>
      </w:r>
    </w:p>
    <w:p w14:paraId="264BBECB" w14:textId="291D3340" w:rsidR="00A93BE3" w:rsidRPr="00975EBA" w:rsidRDefault="004E6DF1" w:rsidP="000806BC">
      <w:pPr>
        <w:jc w:val="both"/>
        <w:rPr>
          <w:rFonts w:ascii="Times New Roman" w:hAnsi="Times New Roman" w:cs="Times New Roman"/>
          <w:sz w:val="24"/>
          <w:szCs w:val="24"/>
        </w:rPr>
      </w:pPr>
      <w:r w:rsidRPr="00975EBA">
        <w:rPr>
          <w:rFonts w:ascii="Times New Roman" w:hAnsi="Times New Roman" w:cs="Times New Roman"/>
          <w:sz w:val="24"/>
          <w:szCs w:val="24"/>
        </w:rPr>
        <w:lastRenderedPageBreak/>
        <w:t>Transferencia o ingreso por cajero automático a la SSVP</w:t>
      </w:r>
      <w:r w:rsidR="00367C28" w:rsidRPr="00975EBA">
        <w:rPr>
          <w:rFonts w:ascii="Times New Roman" w:hAnsi="Times New Roman" w:cs="Times New Roman"/>
          <w:sz w:val="24"/>
          <w:szCs w:val="24"/>
        </w:rPr>
        <w:t>: Banco de Santander cuenta ES</w:t>
      </w:r>
      <w:r w:rsidR="00372998" w:rsidRPr="00975EBA">
        <w:rPr>
          <w:rFonts w:ascii="Times New Roman" w:hAnsi="Times New Roman" w:cs="Times New Roman"/>
          <w:sz w:val="24"/>
          <w:szCs w:val="24"/>
        </w:rPr>
        <w:t>89 0049 0145 6520 1016 9005</w:t>
      </w:r>
      <w:r w:rsidR="00BA3D85" w:rsidRPr="00975EBA">
        <w:rPr>
          <w:rFonts w:ascii="Times New Roman" w:hAnsi="Times New Roman" w:cs="Times New Roman"/>
          <w:sz w:val="24"/>
          <w:szCs w:val="24"/>
        </w:rPr>
        <w:t xml:space="preserve">. </w:t>
      </w:r>
    </w:p>
    <w:p w14:paraId="282A37B4" w14:textId="1D93FE76" w:rsidR="00BA3D85" w:rsidRPr="00975EBA" w:rsidRDefault="00BA3D85" w:rsidP="000806BC">
      <w:pPr>
        <w:jc w:val="both"/>
        <w:rPr>
          <w:rFonts w:ascii="Times New Roman" w:hAnsi="Times New Roman" w:cs="Times New Roman"/>
          <w:sz w:val="24"/>
          <w:szCs w:val="24"/>
        </w:rPr>
      </w:pPr>
      <w:proofErr w:type="spellStart"/>
      <w:r w:rsidRPr="00975EBA">
        <w:rPr>
          <w:rFonts w:ascii="Times New Roman" w:hAnsi="Times New Roman" w:cs="Times New Roman"/>
          <w:sz w:val="24"/>
          <w:szCs w:val="24"/>
        </w:rPr>
        <w:t>Bizum</w:t>
      </w:r>
      <w:proofErr w:type="spellEnd"/>
      <w:r w:rsidR="005D2DF0" w:rsidRPr="00975EBA">
        <w:rPr>
          <w:rFonts w:ascii="Times New Roman" w:hAnsi="Times New Roman" w:cs="Times New Roman"/>
          <w:sz w:val="24"/>
          <w:szCs w:val="24"/>
        </w:rPr>
        <w:t>: a través del código 04070</w:t>
      </w:r>
    </w:p>
    <w:p w14:paraId="064654C5" w14:textId="4B7D4F1A" w:rsidR="001A3134" w:rsidRPr="00286212" w:rsidRDefault="001A3134" w:rsidP="00286212">
      <w:pPr>
        <w:jc w:val="both"/>
        <w:rPr>
          <w:rFonts w:ascii="Times New Roman" w:hAnsi="Times New Roman" w:cs="Times New Roman"/>
          <w:sz w:val="24"/>
          <w:szCs w:val="24"/>
        </w:rPr>
      </w:pPr>
      <w:r w:rsidRPr="00286212">
        <w:rPr>
          <w:rFonts w:ascii="Times New Roman" w:hAnsi="Times New Roman" w:cs="Times New Roman"/>
          <w:sz w:val="24"/>
          <w:szCs w:val="24"/>
        </w:rPr>
        <w:t>Tarjeta de débito</w:t>
      </w:r>
      <w:r w:rsidR="00A460A4" w:rsidRPr="00286212">
        <w:rPr>
          <w:rFonts w:ascii="Times New Roman" w:hAnsi="Times New Roman" w:cs="Times New Roman"/>
          <w:sz w:val="24"/>
          <w:szCs w:val="24"/>
        </w:rPr>
        <w:t xml:space="preserve"> o VISA a través de nuestra página web </w:t>
      </w:r>
      <w:hyperlink r:id="rId36" w:anchor="donativo" w:history="1">
        <w:r w:rsidR="005C6584" w:rsidRPr="00286212">
          <w:rPr>
            <w:rStyle w:val="Hipervnculo"/>
            <w:rFonts w:ascii="Times New Roman" w:hAnsi="Times New Roman" w:cs="Times New Roman"/>
            <w:color w:val="auto"/>
            <w:sz w:val="24"/>
            <w:szCs w:val="24"/>
          </w:rPr>
          <w:t>https://ssvp.es/como-colaborar/#donativo</w:t>
        </w:r>
      </w:hyperlink>
    </w:p>
    <w:p w14:paraId="4ED30704" w14:textId="489489C0" w:rsidR="005C6584" w:rsidRPr="00286212" w:rsidRDefault="005C6584" w:rsidP="00286212">
      <w:pPr>
        <w:jc w:val="both"/>
        <w:rPr>
          <w:rFonts w:ascii="Times New Roman" w:hAnsi="Times New Roman" w:cs="Times New Roman"/>
          <w:sz w:val="24"/>
          <w:szCs w:val="24"/>
        </w:rPr>
      </w:pPr>
      <w:r w:rsidRPr="00286212">
        <w:rPr>
          <w:rFonts w:ascii="Times New Roman" w:hAnsi="Times New Roman" w:cs="Times New Roman"/>
          <w:sz w:val="24"/>
          <w:szCs w:val="24"/>
        </w:rPr>
        <w:t xml:space="preserve">Sabemos </w:t>
      </w:r>
      <w:r w:rsidR="00CC6B7A" w:rsidRPr="00286212">
        <w:rPr>
          <w:rFonts w:ascii="Times New Roman" w:hAnsi="Times New Roman" w:cs="Times New Roman"/>
          <w:sz w:val="24"/>
          <w:szCs w:val="24"/>
        </w:rPr>
        <w:t>que supone una pequeña molestia estar haciendo transferencias y demás, pero por favor</w:t>
      </w:r>
      <w:r w:rsidR="00FA6BC3" w:rsidRPr="00286212">
        <w:rPr>
          <w:rFonts w:ascii="Times New Roman" w:hAnsi="Times New Roman" w:cs="Times New Roman"/>
          <w:sz w:val="24"/>
          <w:szCs w:val="24"/>
        </w:rPr>
        <w:t>, si decidís donar, no lo demoréis, es importante para la SSVP afrontar</w:t>
      </w:r>
      <w:r w:rsidR="000F5B38" w:rsidRPr="00286212">
        <w:rPr>
          <w:rFonts w:ascii="Times New Roman" w:hAnsi="Times New Roman" w:cs="Times New Roman"/>
          <w:sz w:val="24"/>
          <w:szCs w:val="24"/>
        </w:rPr>
        <w:t xml:space="preserve"> sus gastos, el dinero que sobre, va íntegro para ayuda a las Conferencias.</w:t>
      </w:r>
    </w:p>
    <w:p w14:paraId="13FE295C" w14:textId="3808C7CF" w:rsidR="00091805" w:rsidRPr="00286212" w:rsidRDefault="00A175D6" w:rsidP="00286212">
      <w:pPr>
        <w:jc w:val="both"/>
        <w:rPr>
          <w:rFonts w:ascii="Times New Roman" w:hAnsi="Times New Roman" w:cs="Times New Roman"/>
          <w:sz w:val="24"/>
          <w:szCs w:val="24"/>
        </w:rPr>
      </w:pPr>
      <w:hyperlink r:id="rId37" w:history="1">
        <w:r w:rsidR="00091805" w:rsidRPr="00286212">
          <w:rPr>
            <w:rStyle w:val="Hipervnculo"/>
            <w:rFonts w:ascii="Times New Roman" w:hAnsi="Times New Roman" w:cs="Times New Roman"/>
            <w:color w:val="auto"/>
            <w:sz w:val="24"/>
            <w:szCs w:val="24"/>
            <w:u w:val="none"/>
          </w:rPr>
          <w:t>Departamentofinanciero@ssvp.es</w:t>
        </w:r>
      </w:hyperlink>
    </w:p>
    <w:p w14:paraId="2647C253" w14:textId="77777777" w:rsidR="00CD507F" w:rsidRPr="00286212" w:rsidRDefault="00091805" w:rsidP="00286212">
      <w:pPr>
        <w:jc w:val="both"/>
        <w:rPr>
          <w:rFonts w:ascii="Times New Roman" w:hAnsi="Times New Roman" w:cs="Times New Roman"/>
          <w:sz w:val="24"/>
          <w:szCs w:val="24"/>
        </w:rPr>
      </w:pPr>
      <w:r w:rsidRPr="00286212">
        <w:rPr>
          <w:rFonts w:ascii="Times New Roman" w:hAnsi="Times New Roman" w:cs="Times New Roman"/>
          <w:sz w:val="24"/>
          <w:szCs w:val="24"/>
        </w:rPr>
        <w:t xml:space="preserve">Recibid </w:t>
      </w:r>
      <w:r w:rsidR="000B649A" w:rsidRPr="00286212">
        <w:rPr>
          <w:rFonts w:ascii="Times New Roman" w:hAnsi="Times New Roman" w:cs="Times New Roman"/>
          <w:sz w:val="24"/>
          <w:szCs w:val="24"/>
        </w:rPr>
        <w:t xml:space="preserve">un afectuoso saludo en San Vicente, beato </w:t>
      </w:r>
      <w:proofErr w:type="spellStart"/>
      <w:r w:rsidR="000B649A" w:rsidRPr="00286212">
        <w:rPr>
          <w:rFonts w:ascii="Times New Roman" w:hAnsi="Times New Roman" w:cs="Times New Roman"/>
          <w:sz w:val="24"/>
          <w:szCs w:val="24"/>
        </w:rPr>
        <w:t>Oza</w:t>
      </w:r>
      <w:r w:rsidR="00756EA5" w:rsidRPr="00286212">
        <w:rPr>
          <w:rFonts w:ascii="Times New Roman" w:hAnsi="Times New Roman" w:cs="Times New Roman"/>
          <w:sz w:val="24"/>
          <w:szCs w:val="24"/>
        </w:rPr>
        <w:t>n</w:t>
      </w:r>
      <w:r w:rsidR="000B649A" w:rsidRPr="00286212">
        <w:rPr>
          <w:rFonts w:ascii="Times New Roman" w:hAnsi="Times New Roman" w:cs="Times New Roman"/>
          <w:sz w:val="24"/>
          <w:szCs w:val="24"/>
        </w:rPr>
        <w:t>am</w:t>
      </w:r>
      <w:proofErr w:type="spellEnd"/>
      <w:r w:rsidR="000B649A" w:rsidRPr="00286212">
        <w:rPr>
          <w:rFonts w:ascii="Times New Roman" w:hAnsi="Times New Roman" w:cs="Times New Roman"/>
          <w:sz w:val="24"/>
          <w:szCs w:val="24"/>
        </w:rPr>
        <w:t xml:space="preserve"> y en el</w:t>
      </w:r>
      <w:r w:rsidR="00756EA5" w:rsidRPr="00286212">
        <w:rPr>
          <w:rFonts w:ascii="Times New Roman" w:hAnsi="Times New Roman" w:cs="Times New Roman"/>
          <w:sz w:val="24"/>
          <w:szCs w:val="24"/>
        </w:rPr>
        <w:t xml:space="preserve"> venerable </w:t>
      </w:r>
      <w:proofErr w:type="spellStart"/>
      <w:r w:rsidR="00756EA5" w:rsidRPr="00286212">
        <w:rPr>
          <w:rFonts w:ascii="Times New Roman" w:hAnsi="Times New Roman" w:cs="Times New Roman"/>
          <w:sz w:val="24"/>
          <w:szCs w:val="24"/>
        </w:rPr>
        <w:t>Masarnau</w:t>
      </w:r>
      <w:proofErr w:type="spellEnd"/>
      <w:r w:rsidR="00CD507F" w:rsidRPr="00286212">
        <w:rPr>
          <w:rFonts w:ascii="Times New Roman" w:hAnsi="Times New Roman" w:cs="Times New Roman"/>
          <w:sz w:val="24"/>
          <w:szCs w:val="24"/>
        </w:rPr>
        <w:t>.</w:t>
      </w:r>
    </w:p>
    <w:p w14:paraId="25ADE1BD" w14:textId="77777777" w:rsidR="00251F58" w:rsidRPr="00286212" w:rsidRDefault="00CD507F" w:rsidP="00286212">
      <w:pPr>
        <w:jc w:val="both"/>
        <w:rPr>
          <w:rFonts w:ascii="Times New Roman" w:hAnsi="Times New Roman" w:cs="Times New Roman"/>
          <w:sz w:val="24"/>
          <w:szCs w:val="24"/>
        </w:rPr>
      </w:pPr>
      <w:r w:rsidRPr="00286212">
        <w:rPr>
          <w:rFonts w:ascii="Times New Roman" w:hAnsi="Times New Roman" w:cs="Times New Roman"/>
          <w:sz w:val="24"/>
          <w:szCs w:val="24"/>
        </w:rPr>
        <w:t>Fdo. Juan Manuel B. Gómez</w:t>
      </w:r>
    </w:p>
    <w:p w14:paraId="0EFBB6E8" w14:textId="6E2496CE" w:rsidR="00091805" w:rsidRPr="00FF598D" w:rsidRDefault="00525D88" w:rsidP="000806BC">
      <w:pPr>
        <w:jc w:val="both"/>
        <w:rPr>
          <w:rFonts w:ascii="Times New Roman" w:hAnsi="Times New Roman" w:cs="Times New Roman"/>
          <w:sz w:val="24"/>
          <w:szCs w:val="24"/>
        </w:rPr>
      </w:pPr>
      <w:r>
        <w:t>En la introducción al calendario de</w:t>
      </w:r>
      <w:r w:rsidR="006E006A">
        <w:t>l año</w:t>
      </w:r>
      <w:r>
        <w:t xml:space="preserve"> 2022 se</w:t>
      </w:r>
      <w:r w:rsidR="00954158">
        <w:t xml:space="preserve"> puede leer:</w:t>
      </w:r>
      <w:r w:rsidR="00F95ABF">
        <w:t xml:space="preserve"> </w:t>
      </w:r>
      <w:r w:rsidR="002E5A90" w:rsidRPr="002776F9">
        <w:rPr>
          <w:b/>
          <w:bCs/>
        </w:rPr>
        <w:t>Educación para el desarrollo</w:t>
      </w:r>
      <w:r w:rsidR="003108A9" w:rsidRPr="002776F9">
        <w:rPr>
          <w:b/>
          <w:bCs/>
        </w:rPr>
        <w:t xml:space="preserve"> como defensa de los valores cristianos.</w:t>
      </w:r>
      <w:r w:rsidR="002E5A90" w:rsidRPr="002776F9">
        <w:rPr>
          <w:b/>
          <w:bCs/>
        </w:rPr>
        <w:t xml:space="preserve"> </w:t>
      </w:r>
    </w:p>
    <w:p w14:paraId="24401752" w14:textId="3375368E" w:rsidR="00FF598D" w:rsidRDefault="006838F7" w:rsidP="000806BC">
      <w:pPr>
        <w:jc w:val="both"/>
        <w:rPr>
          <w:rFonts w:ascii="Times New Roman" w:hAnsi="Times New Roman" w:cs="Times New Roman"/>
          <w:sz w:val="24"/>
          <w:szCs w:val="24"/>
        </w:rPr>
      </w:pPr>
      <w:r>
        <w:rPr>
          <w:rFonts w:ascii="Times New Roman" w:hAnsi="Times New Roman" w:cs="Times New Roman"/>
          <w:sz w:val="24"/>
          <w:szCs w:val="24"/>
        </w:rPr>
        <w:t>Quisiera abrir escuelas nocturnas, dominicales e inaugurar</w:t>
      </w:r>
      <w:r w:rsidR="000F2772">
        <w:rPr>
          <w:rFonts w:ascii="Times New Roman" w:hAnsi="Times New Roman" w:cs="Times New Roman"/>
          <w:sz w:val="24"/>
          <w:szCs w:val="24"/>
        </w:rPr>
        <w:t>, en los barrios de París</w:t>
      </w:r>
      <w:r w:rsidR="00520E66">
        <w:rPr>
          <w:rFonts w:ascii="Times New Roman" w:hAnsi="Times New Roman" w:cs="Times New Roman"/>
          <w:sz w:val="24"/>
          <w:szCs w:val="24"/>
        </w:rPr>
        <w:t>, tantos centros de artes y oficios</w:t>
      </w:r>
      <w:r w:rsidR="007F56C5">
        <w:rPr>
          <w:rFonts w:ascii="Times New Roman" w:hAnsi="Times New Roman" w:cs="Times New Roman"/>
          <w:sz w:val="24"/>
          <w:szCs w:val="24"/>
        </w:rPr>
        <w:t xml:space="preserve">, tantas </w:t>
      </w:r>
      <w:proofErr w:type="spellStart"/>
      <w:r w:rsidR="007F56C5">
        <w:rPr>
          <w:rFonts w:ascii="Times New Roman" w:hAnsi="Times New Roman" w:cs="Times New Roman"/>
          <w:sz w:val="24"/>
          <w:szCs w:val="24"/>
        </w:rPr>
        <w:t>Sorbonas</w:t>
      </w:r>
      <w:proofErr w:type="spellEnd"/>
      <w:r w:rsidR="007F56C5">
        <w:rPr>
          <w:rFonts w:ascii="Times New Roman" w:hAnsi="Times New Roman" w:cs="Times New Roman"/>
          <w:sz w:val="24"/>
          <w:szCs w:val="24"/>
        </w:rPr>
        <w:t xml:space="preserve"> populares como fueran necesarias</w:t>
      </w:r>
      <w:r w:rsidR="000A01A9">
        <w:rPr>
          <w:rFonts w:ascii="Times New Roman" w:hAnsi="Times New Roman" w:cs="Times New Roman"/>
          <w:sz w:val="24"/>
          <w:szCs w:val="24"/>
        </w:rPr>
        <w:t>, para que el hijo del obrero encontrara</w:t>
      </w:r>
      <w:r w:rsidR="000F0E25">
        <w:rPr>
          <w:rFonts w:ascii="Times New Roman" w:hAnsi="Times New Roman" w:cs="Times New Roman"/>
          <w:sz w:val="24"/>
          <w:szCs w:val="24"/>
        </w:rPr>
        <w:t xml:space="preserve"> el tesoro de una enseñanza superior.</w:t>
      </w:r>
    </w:p>
    <w:p w14:paraId="76B56A3B" w14:textId="34531D96" w:rsidR="00623041" w:rsidRDefault="000F0E25" w:rsidP="000806BC">
      <w:pPr>
        <w:jc w:val="both"/>
        <w:rPr>
          <w:rFonts w:ascii="Times New Roman" w:hAnsi="Times New Roman" w:cs="Times New Roman"/>
          <w:sz w:val="24"/>
          <w:szCs w:val="24"/>
        </w:rPr>
      </w:pPr>
      <w:r>
        <w:rPr>
          <w:rFonts w:ascii="Times New Roman" w:hAnsi="Times New Roman" w:cs="Times New Roman"/>
          <w:sz w:val="24"/>
          <w:szCs w:val="24"/>
        </w:rPr>
        <w:t xml:space="preserve">Federico </w:t>
      </w:r>
      <w:proofErr w:type="spellStart"/>
      <w:r>
        <w:rPr>
          <w:rFonts w:ascii="Times New Roman" w:hAnsi="Times New Roman" w:cs="Times New Roman"/>
          <w:sz w:val="24"/>
          <w:szCs w:val="24"/>
        </w:rPr>
        <w:t>Ozanam</w:t>
      </w:r>
      <w:proofErr w:type="spellEnd"/>
      <w:r w:rsidR="00157631">
        <w:rPr>
          <w:rFonts w:ascii="Times New Roman" w:hAnsi="Times New Roman" w:cs="Times New Roman"/>
          <w:sz w:val="24"/>
          <w:szCs w:val="24"/>
        </w:rPr>
        <w:t xml:space="preserve"> (1913-1853)</w:t>
      </w:r>
      <w:r w:rsidR="0027102D">
        <w:rPr>
          <w:rFonts w:ascii="Times New Roman" w:hAnsi="Times New Roman" w:cs="Times New Roman"/>
          <w:sz w:val="24"/>
          <w:szCs w:val="24"/>
        </w:rPr>
        <w:t xml:space="preserve"> </w:t>
      </w:r>
      <w:r w:rsidR="00475856">
        <w:rPr>
          <w:rFonts w:ascii="Times New Roman" w:hAnsi="Times New Roman" w:cs="Times New Roman"/>
          <w:sz w:val="24"/>
          <w:szCs w:val="24"/>
        </w:rPr>
        <w:t>Discurso a la asamblea de socios (</w:t>
      </w:r>
      <w:r w:rsidR="00623041">
        <w:rPr>
          <w:rFonts w:ascii="Times New Roman" w:hAnsi="Times New Roman" w:cs="Times New Roman"/>
          <w:sz w:val="24"/>
          <w:szCs w:val="24"/>
        </w:rPr>
        <w:t>14-12-1848)</w:t>
      </w:r>
    </w:p>
    <w:p w14:paraId="4F9D0913" w14:textId="24BFC15E" w:rsidR="00475856" w:rsidRDefault="003B0361" w:rsidP="000806BC">
      <w:pPr>
        <w:jc w:val="both"/>
        <w:rPr>
          <w:rFonts w:ascii="Times New Roman" w:hAnsi="Times New Roman" w:cs="Times New Roman"/>
          <w:sz w:val="24"/>
          <w:szCs w:val="24"/>
        </w:rPr>
      </w:pPr>
      <w:r>
        <w:rPr>
          <w:rFonts w:ascii="Times New Roman" w:hAnsi="Times New Roman" w:cs="Times New Roman"/>
          <w:sz w:val="24"/>
          <w:szCs w:val="24"/>
        </w:rPr>
        <w:t>Está probado que, sin educación</w:t>
      </w:r>
      <w:r w:rsidR="007D7AA0">
        <w:rPr>
          <w:rFonts w:ascii="Times New Roman" w:hAnsi="Times New Roman" w:cs="Times New Roman"/>
          <w:sz w:val="24"/>
          <w:szCs w:val="24"/>
        </w:rPr>
        <w:t>, el hombre se ve confinado a un mundo material</w:t>
      </w:r>
      <w:r w:rsidR="0022617D">
        <w:rPr>
          <w:rFonts w:ascii="Times New Roman" w:hAnsi="Times New Roman" w:cs="Times New Roman"/>
          <w:sz w:val="24"/>
          <w:szCs w:val="24"/>
        </w:rPr>
        <w:t>, pues solo la educación es capaz de elevarlo hasta las ideas morales</w:t>
      </w:r>
      <w:r w:rsidR="00475856">
        <w:rPr>
          <w:rFonts w:ascii="Times New Roman" w:hAnsi="Times New Roman" w:cs="Times New Roman"/>
          <w:sz w:val="24"/>
          <w:szCs w:val="24"/>
        </w:rPr>
        <w:t xml:space="preserve"> </w:t>
      </w:r>
    </w:p>
    <w:p w14:paraId="5E6CB0B4" w14:textId="5A3A37B3" w:rsidR="00B94984" w:rsidRDefault="00B94984" w:rsidP="000806BC">
      <w:pPr>
        <w:jc w:val="both"/>
        <w:rPr>
          <w:rFonts w:ascii="Times New Roman" w:hAnsi="Times New Roman" w:cs="Times New Roman"/>
          <w:sz w:val="24"/>
          <w:szCs w:val="24"/>
        </w:rPr>
      </w:pPr>
      <w:r>
        <w:rPr>
          <w:rFonts w:ascii="Times New Roman" w:hAnsi="Times New Roman" w:cs="Times New Roman"/>
          <w:sz w:val="24"/>
          <w:szCs w:val="24"/>
        </w:rPr>
        <w:t>-------------------------------------------------------</w:t>
      </w:r>
    </w:p>
    <w:p w14:paraId="596D00FD" w14:textId="77777777" w:rsidR="00EF0243" w:rsidRDefault="00E44A23" w:rsidP="000806BC">
      <w:pPr>
        <w:jc w:val="both"/>
        <w:rPr>
          <w:rFonts w:ascii="Times New Roman" w:hAnsi="Times New Roman" w:cs="Times New Roman"/>
          <w:sz w:val="24"/>
          <w:szCs w:val="24"/>
        </w:rPr>
      </w:pPr>
      <w:r>
        <w:rPr>
          <w:rFonts w:ascii="Times New Roman" w:hAnsi="Times New Roman" w:cs="Times New Roman"/>
          <w:sz w:val="24"/>
          <w:szCs w:val="24"/>
        </w:rPr>
        <w:t>¿Qué buscamos para el pobre? ¿Qué es lo que, en nuestro concepto</w:t>
      </w:r>
      <w:r w:rsidR="0017364E">
        <w:rPr>
          <w:rFonts w:ascii="Times New Roman" w:hAnsi="Times New Roman" w:cs="Times New Roman"/>
          <w:sz w:val="24"/>
          <w:szCs w:val="24"/>
        </w:rPr>
        <w:t xml:space="preserve">, más necesita? </w:t>
      </w:r>
      <w:r w:rsidR="00484D2F">
        <w:rPr>
          <w:rFonts w:ascii="Times New Roman" w:hAnsi="Times New Roman" w:cs="Times New Roman"/>
          <w:sz w:val="24"/>
          <w:szCs w:val="24"/>
        </w:rPr>
        <w:t>Instrucción, ocupación y socorro material.</w:t>
      </w:r>
      <w:r w:rsidR="00B30FB4">
        <w:rPr>
          <w:rFonts w:ascii="Times New Roman" w:hAnsi="Times New Roman" w:cs="Times New Roman"/>
          <w:sz w:val="24"/>
          <w:szCs w:val="24"/>
        </w:rPr>
        <w:t xml:space="preserve"> Y nuestra propia instrucción, nuestro propio trabajo</w:t>
      </w:r>
      <w:r w:rsidR="007927CB">
        <w:rPr>
          <w:rFonts w:ascii="Times New Roman" w:hAnsi="Times New Roman" w:cs="Times New Roman"/>
          <w:sz w:val="24"/>
          <w:szCs w:val="24"/>
        </w:rPr>
        <w:t xml:space="preserve"> y nuestros bienes de fortuna, </w:t>
      </w:r>
      <w:r w:rsidR="0069799E">
        <w:rPr>
          <w:rFonts w:ascii="Times New Roman" w:hAnsi="Times New Roman" w:cs="Times New Roman"/>
          <w:sz w:val="24"/>
          <w:szCs w:val="24"/>
        </w:rPr>
        <w:t>¿</w:t>
      </w:r>
      <w:r w:rsidR="007927CB">
        <w:rPr>
          <w:rFonts w:ascii="Times New Roman" w:hAnsi="Times New Roman" w:cs="Times New Roman"/>
          <w:sz w:val="24"/>
          <w:szCs w:val="24"/>
        </w:rPr>
        <w:t>no pueden</w:t>
      </w:r>
      <w:r w:rsidR="0069799E">
        <w:rPr>
          <w:rFonts w:ascii="Times New Roman" w:hAnsi="Times New Roman" w:cs="Times New Roman"/>
          <w:sz w:val="24"/>
          <w:szCs w:val="24"/>
        </w:rPr>
        <w:t>, si verdaderamente le amamos</w:t>
      </w:r>
      <w:r w:rsidR="00335910">
        <w:rPr>
          <w:rFonts w:ascii="Times New Roman" w:hAnsi="Times New Roman" w:cs="Times New Roman"/>
          <w:sz w:val="24"/>
          <w:szCs w:val="24"/>
        </w:rPr>
        <w:t>, suplir en algún tanto la falla</w:t>
      </w:r>
      <w:r w:rsidR="0001333C">
        <w:rPr>
          <w:rFonts w:ascii="Times New Roman" w:hAnsi="Times New Roman" w:cs="Times New Roman"/>
          <w:sz w:val="24"/>
          <w:szCs w:val="24"/>
        </w:rPr>
        <w:t xml:space="preserve"> que le vemos padecer de esas tres cosas?</w:t>
      </w:r>
      <w:r w:rsidR="00EF0243">
        <w:rPr>
          <w:rFonts w:ascii="Times New Roman" w:hAnsi="Times New Roman" w:cs="Times New Roman"/>
          <w:sz w:val="24"/>
          <w:szCs w:val="24"/>
        </w:rPr>
        <w:t xml:space="preserve"> </w:t>
      </w:r>
    </w:p>
    <w:p w14:paraId="76D06275" w14:textId="7D5EF3CF" w:rsidR="00A512E2" w:rsidRPr="0051243C" w:rsidRDefault="00EF0243" w:rsidP="0051243C">
      <w:pPr>
        <w:pStyle w:val="Sinespaciado"/>
        <w:jc w:val="both"/>
        <w:rPr>
          <w:rFonts w:ascii="Times New Roman" w:hAnsi="Times New Roman" w:cs="Times New Roman"/>
          <w:sz w:val="24"/>
          <w:szCs w:val="24"/>
        </w:rPr>
      </w:pPr>
      <w:r w:rsidRPr="0051243C">
        <w:rPr>
          <w:rFonts w:ascii="Times New Roman" w:hAnsi="Times New Roman" w:cs="Times New Roman"/>
          <w:sz w:val="24"/>
          <w:szCs w:val="24"/>
        </w:rPr>
        <w:t xml:space="preserve">Santiago de </w:t>
      </w:r>
      <w:proofErr w:type="spellStart"/>
      <w:r w:rsidRPr="0051243C">
        <w:rPr>
          <w:rFonts w:ascii="Times New Roman" w:hAnsi="Times New Roman" w:cs="Times New Roman"/>
          <w:sz w:val="24"/>
          <w:szCs w:val="24"/>
        </w:rPr>
        <w:t>Masarnau</w:t>
      </w:r>
      <w:proofErr w:type="spellEnd"/>
      <w:r w:rsidR="00A620A2" w:rsidRPr="0051243C">
        <w:rPr>
          <w:rFonts w:ascii="Times New Roman" w:hAnsi="Times New Roman" w:cs="Times New Roman"/>
          <w:sz w:val="24"/>
          <w:szCs w:val="24"/>
        </w:rPr>
        <w:t>.</w:t>
      </w:r>
      <w:r w:rsidR="00AA3AD5">
        <w:rPr>
          <w:rFonts w:ascii="Times New Roman" w:hAnsi="Times New Roman" w:cs="Times New Roman"/>
          <w:sz w:val="24"/>
          <w:szCs w:val="24"/>
        </w:rPr>
        <w:t xml:space="preserve"> </w:t>
      </w:r>
      <w:r w:rsidR="00A620A2" w:rsidRPr="0051243C">
        <w:rPr>
          <w:rFonts w:ascii="Times New Roman" w:hAnsi="Times New Roman" w:cs="Times New Roman"/>
          <w:sz w:val="24"/>
          <w:szCs w:val="24"/>
        </w:rPr>
        <w:t>Discurso a la asamblea de socios</w:t>
      </w:r>
      <w:r w:rsidR="005C3122" w:rsidRPr="0051243C">
        <w:rPr>
          <w:rFonts w:ascii="Times New Roman" w:hAnsi="Times New Roman" w:cs="Times New Roman"/>
          <w:sz w:val="24"/>
          <w:szCs w:val="24"/>
        </w:rPr>
        <w:t xml:space="preserve"> 19-07-1857)</w:t>
      </w:r>
    </w:p>
    <w:p w14:paraId="1D9817AA" w14:textId="371DB25F" w:rsidR="00E01A47" w:rsidRDefault="00A512E2" w:rsidP="00EF0243">
      <w:pPr>
        <w:jc w:val="both"/>
        <w:rPr>
          <w:rFonts w:ascii="Times New Roman" w:hAnsi="Times New Roman" w:cs="Times New Roman"/>
          <w:sz w:val="24"/>
          <w:szCs w:val="24"/>
        </w:rPr>
      </w:pPr>
      <w:r>
        <w:rPr>
          <w:rFonts w:ascii="Times New Roman" w:hAnsi="Times New Roman" w:cs="Times New Roman"/>
          <w:sz w:val="24"/>
          <w:szCs w:val="24"/>
        </w:rPr>
        <w:t>Nuestras escuelas</w:t>
      </w:r>
      <w:r w:rsidR="00E51C7F">
        <w:rPr>
          <w:rFonts w:ascii="Times New Roman" w:hAnsi="Times New Roman" w:cs="Times New Roman"/>
          <w:sz w:val="24"/>
          <w:szCs w:val="24"/>
        </w:rPr>
        <w:t xml:space="preserve"> no deben proponerse únicamente instruir al pobre, sino más bien moralizarle</w:t>
      </w:r>
      <w:r w:rsidR="00B80FDC">
        <w:rPr>
          <w:rFonts w:ascii="Times New Roman" w:hAnsi="Times New Roman" w:cs="Times New Roman"/>
          <w:sz w:val="24"/>
          <w:szCs w:val="24"/>
        </w:rPr>
        <w:t>, enseñándole la doctrina cristiana. Así se hace o, al menos</w:t>
      </w:r>
      <w:r w:rsidR="00787BBA">
        <w:rPr>
          <w:rFonts w:ascii="Times New Roman" w:hAnsi="Times New Roman" w:cs="Times New Roman"/>
          <w:sz w:val="24"/>
          <w:szCs w:val="24"/>
        </w:rPr>
        <w:t>, se procura hacer.</w:t>
      </w:r>
      <w:r w:rsidR="00A620A2">
        <w:rPr>
          <w:rFonts w:ascii="Times New Roman" w:hAnsi="Times New Roman" w:cs="Times New Roman"/>
          <w:sz w:val="24"/>
          <w:szCs w:val="24"/>
        </w:rPr>
        <w:t xml:space="preserve"> </w:t>
      </w:r>
      <w:r w:rsidR="00EF0243" w:rsidRPr="00FF598D">
        <w:rPr>
          <w:rFonts w:ascii="Times New Roman" w:hAnsi="Times New Roman" w:cs="Times New Roman"/>
          <w:sz w:val="24"/>
          <w:szCs w:val="24"/>
        </w:rPr>
        <w:t xml:space="preserve"> </w:t>
      </w:r>
    </w:p>
    <w:p w14:paraId="510177BA" w14:textId="2B2DBF31" w:rsidR="00E01A47" w:rsidRPr="000A370F" w:rsidRDefault="00E01A47" w:rsidP="00251ABE">
      <w:pPr>
        <w:pStyle w:val="Sinespaciado"/>
        <w:jc w:val="both"/>
        <w:rPr>
          <w:rFonts w:ascii="Times New Roman" w:hAnsi="Times New Roman" w:cs="Times New Roman"/>
          <w:sz w:val="24"/>
          <w:szCs w:val="24"/>
        </w:rPr>
      </w:pPr>
      <w:r w:rsidRPr="000A370F">
        <w:rPr>
          <w:rFonts w:ascii="Times New Roman" w:hAnsi="Times New Roman" w:cs="Times New Roman"/>
          <w:sz w:val="24"/>
          <w:szCs w:val="24"/>
        </w:rPr>
        <w:t xml:space="preserve">Santiago de </w:t>
      </w:r>
      <w:proofErr w:type="spellStart"/>
      <w:r w:rsidRPr="000A370F">
        <w:rPr>
          <w:rFonts w:ascii="Times New Roman" w:hAnsi="Times New Roman" w:cs="Times New Roman"/>
          <w:sz w:val="24"/>
          <w:szCs w:val="24"/>
        </w:rPr>
        <w:t>Masarnau</w:t>
      </w:r>
      <w:proofErr w:type="spellEnd"/>
      <w:r w:rsidRPr="000A370F">
        <w:rPr>
          <w:rFonts w:ascii="Times New Roman" w:hAnsi="Times New Roman" w:cs="Times New Roman"/>
          <w:sz w:val="24"/>
          <w:szCs w:val="24"/>
        </w:rPr>
        <w:t xml:space="preserve"> (1805-1882)</w:t>
      </w:r>
      <w:r w:rsidR="00AA3AD5">
        <w:rPr>
          <w:rFonts w:ascii="Times New Roman" w:hAnsi="Times New Roman" w:cs="Times New Roman"/>
          <w:sz w:val="24"/>
          <w:szCs w:val="24"/>
        </w:rPr>
        <w:t xml:space="preserve"> </w:t>
      </w:r>
      <w:r w:rsidR="00DA537C" w:rsidRPr="000A370F">
        <w:rPr>
          <w:rFonts w:ascii="Times New Roman" w:hAnsi="Times New Roman" w:cs="Times New Roman"/>
          <w:sz w:val="24"/>
          <w:szCs w:val="24"/>
        </w:rPr>
        <w:t>Discurso a la asamblea de socios (15-04-</w:t>
      </w:r>
      <w:r w:rsidR="00804D6C" w:rsidRPr="000A370F">
        <w:rPr>
          <w:rFonts w:ascii="Times New Roman" w:hAnsi="Times New Roman" w:cs="Times New Roman"/>
          <w:sz w:val="24"/>
          <w:szCs w:val="24"/>
        </w:rPr>
        <w:t>1866)</w:t>
      </w:r>
    </w:p>
    <w:p w14:paraId="45CBC612" w14:textId="7B2E35B3" w:rsidR="00EF0243" w:rsidRDefault="00512370" w:rsidP="00EF0243">
      <w:pPr>
        <w:jc w:val="both"/>
        <w:rPr>
          <w:rFonts w:ascii="Times New Roman" w:hAnsi="Times New Roman" w:cs="Times New Roman"/>
          <w:sz w:val="24"/>
          <w:szCs w:val="24"/>
        </w:rPr>
      </w:pPr>
      <w:r>
        <w:rPr>
          <w:rFonts w:ascii="Times New Roman" w:hAnsi="Times New Roman" w:cs="Times New Roman"/>
          <w:sz w:val="24"/>
          <w:szCs w:val="24"/>
        </w:rPr>
        <w:t>Fundador y primer presidente de la Sociedad de San Vicente de Paúl en España</w:t>
      </w:r>
      <w:r w:rsidR="00B817B3">
        <w:rPr>
          <w:rFonts w:ascii="Times New Roman" w:hAnsi="Times New Roman" w:cs="Times New Roman"/>
          <w:sz w:val="24"/>
          <w:szCs w:val="24"/>
        </w:rPr>
        <w:t>, en 18</w:t>
      </w:r>
      <w:r w:rsidR="00994E52">
        <w:rPr>
          <w:rFonts w:ascii="Times New Roman" w:hAnsi="Times New Roman" w:cs="Times New Roman"/>
          <w:sz w:val="24"/>
          <w:szCs w:val="24"/>
        </w:rPr>
        <w:t>49</w:t>
      </w:r>
      <w:r>
        <w:rPr>
          <w:rFonts w:ascii="Times New Roman" w:hAnsi="Times New Roman" w:cs="Times New Roman"/>
          <w:sz w:val="24"/>
          <w:szCs w:val="24"/>
        </w:rPr>
        <w:t>.</w:t>
      </w:r>
    </w:p>
    <w:p w14:paraId="56B503B0" w14:textId="748982DF" w:rsidR="008A2BE1" w:rsidRDefault="00994E52" w:rsidP="000806BC">
      <w:pPr>
        <w:jc w:val="both"/>
        <w:rPr>
          <w:rFonts w:ascii="Times New Roman" w:hAnsi="Times New Roman" w:cs="Times New Roman"/>
          <w:sz w:val="24"/>
          <w:szCs w:val="24"/>
        </w:rPr>
      </w:pPr>
      <w:r>
        <w:rPr>
          <w:rFonts w:ascii="Times New Roman" w:hAnsi="Times New Roman" w:cs="Times New Roman"/>
          <w:sz w:val="24"/>
          <w:szCs w:val="24"/>
        </w:rPr>
        <w:t>-------------------------------------------------------</w:t>
      </w:r>
      <w:r w:rsidR="00335910">
        <w:rPr>
          <w:rFonts w:ascii="Times New Roman" w:hAnsi="Times New Roman" w:cs="Times New Roman"/>
          <w:sz w:val="24"/>
          <w:szCs w:val="24"/>
        </w:rPr>
        <w:t xml:space="preserve"> </w:t>
      </w:r>
      <w:r w:rsidR="007927CB">
        <w:rPr>
          <w:rFonts w:ascii="Times New Roman" w:hAnsi="Times New Roman" w:cs="Times New Roman"/>
          <w:sz w:val="24"/>
          <w:szCs w:val="24"/>
        </w:rPr>
        <w:t xml:space="preserve"> </w:t>
      </w:r>
      <w:r w:rsidR="00484D2F">
        <w:rPr>
          <w:rFonts w:ascii="Times New Roman" w:hAnsi="Times New Roman" w:cs="Times New Roman"/>
          <w:sz w:val="24"/>
          <w:szCs w:val="24"/>
        </w:rPr>
        <w:t xml:space="preserve"> </w:t>
      </w:r>
      <w:r w:rsidR="00E44A23">
        <w:rPr>
          <w:rFonts w:ascii="Times New Roman" w:hAnsi="Times New Roman" w:cs="Times New Roman"/>
          <w:sz w:val="24"/>
          <w:szCs w:val="24"/>
        </w:rPr>
        <w:t xml:space="preserve"> </w:t>
      </w:r>
    </w:p>
    <w:p w14:paraId="5DFAF8BF" w14:textId="51656A00" w:rsidR="00013713" w:rsidRDefault="00123569" w:rsidP="00EF1287">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w:t>
      </w:r>
      <w:r w:rsidR="00531761">
        <w:rPr>
          <w:rFonts w:ascii="Times New Roman" w:hAnsi="Times New Roman" w:cs="Times New Roman"/>
          <w:sz w:val="24"/>
          <w:szCs w:val="24"/>
        </w:rPr>
        <w:t xml:space="preserve"> </w:t>
      </w:r>
      <w:r w:rsidR="00013713" w:rsidRPr="00454A52">
        <w:rPr>
          <w:noProof/>
        </w:rPr>
        <w:drawing>
          <wp:inline distT="0" distB="0" distL="0" distR="0" wp14:anchorId="3A1AFDA2" wp14:editId="0E3A67FD">
            <wp:extent cx="2479675" cy="1866900"/>
            <wp:effectExtent l="0" t="0" r="0" b="0"/>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9942" cy="1904745"/>
                    </a:xfrm>
                    <a:prstGeom prst="rect">
                      <a:avLst/>
                    </a:prstGeom>
                    <a:noFill/>
                    <a:ln>
                      <a:noFill/>
                    </a:ln>
                  </pic:spPr>
                </pic:pic>
              </a:graphicData>
            </a:graphic>
          </wp:inline>
        </w:drawing>
      </w:r>
    </w:p>
    <w:p w14:paraId="4068BFE4" w14:textId="77777777" w:rsidR="00013713" w:rsidRDefault="00013713" w:rsidP="00013713">
      <w:pPr>
        <w:spacing w:after="0" w:line="240" w:lineRule="auto"/>
        <w:jc w:val="center"/>
        <w:rPr>
          <w:rFonts w:ascii="Times New Roman" w:hAnsi="Times New Roman" w:cs="Times New Roman"/>
          <w:b/>
          <w:sz w:val="24"/>
          <w:szCs w:val="24"/>
        </w:rPr>
      </w:pPr>
      <w:r w:rsidRPr="00454A52">
        <w:rPr>
          <w:noProof/>
        </w:rPr>
        <w:drawing>
          <wp:inline distT="0" distB="0" distL="0" distR="0" wp14:anchorId="4746F507" wp14:editId="7B7D67BA">
            <wp:extent cx="2248535" cy="2011680"/>
            <wp:effectExtent l="0" t="0" r="0" b="7620"/>
            <wp:docPr id="11" name="Imagen 1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3083" cy="2042589"/>
                    </a:xfrm>
                    <a:prstGeom prst="rect">
                      <a:avLst/>
                    </a:prstGeom>
                    <a:noFill/>
                    <a:ln>
                      <a:noFill/>
                    </a:ln>
                  </pic:spPr>
                </pic:pic>
              </a:graphicData>
            </a:graphic>
          </wp:inline>
        </w:drawing>
      </w:r>
    </w:p>
    <w:p w14:paraId="0A5216DC" w14:textId="77777777" w:rsidR="00F11152" w:rsidRDefault="00F11152" w:rsidP="00013713">
      <w:pPr>
        <w:spacing w:after="0" w:line="240" w:lineRule="auto"/>
        <w:jc w:val="center"/>
        <w:rPr>
          <w:rFonts w:ascii="Times New Roman" w:hAnsi="Times New Roman" w:cs="Times New Roman"/>
          <w:b/>
          <w:sz w:val="24"/>
          <w:szCs w:val="24"/>
        </w:rPr>
      </w:pPr>
    </w:p>
    <w:p w14:paraId="3CFA5D1D" w14:textId="79786B58"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Anoche soñé,</w:t>
      </w:r>
    </w:p>
    <w:p w14:paraId="6BD2F5D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que mi caballo era,</w:t>
      </w:r>
    </w:p>
    <w:p w14:paraId="172DAD1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un yumbo jet.</w:t>
      </w:r>
    </w:p>
    <w:p w14:paraId="4E572F5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01BFF57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No era, pues,</w:t>
      </w:r>
    </w:p>
    <w:p w14:paraId="3C38E6C5"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ni un cuatro patas,</w:t>
      </w:r>
    </w:p>
    <w:p w14:paraId="6DF9D5C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ni un ciempiés.</w:t>
      </w:r>
    </w:p>
    <w:p w14:paraId="2EBBE86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no tenía,</w:t>
      </w:r>
    </w:p>
    <w:p w14:paraId="79D02AE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claro que no,</w:t>
      </w:r>
    </w:p>
    <w:p w14:paraId="420BF96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ancas caídas.</w:t>
      </w:r>
    </w:p>
    <w:p w14:paraId="606BB18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1E8611A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Su envergadura,</w:t>
      </w:r>
    </w:p>
    <w:p w14:paraId="185F574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son alas y cascos,</w:t>
      </w:r>
    </w:p>
    <w:p w14:paraId="1CA4406C"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sin herraduras.</w:t>
      </w:r>
    </w:p>
    <w:p w14:paraId="64482BD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3FC7220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Su aeropuerto,</w:t>
      </w:r>
    </w:p>
    <w:p w14:paraId="5570A26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un cementerio,</w:t>
      </w:r>
    </w:p>
    <w:p w14:paraId="5D1451E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varios muertos.</w:t>
      </w:r>
    </w:p>
    <w:p w14:paraId="7C11A214" w14:textId="6EF55684"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lastRenderedPageBreak/>
        <w:t>Era un gusano,</w:t>
      </w:r>
    </w:p>
    <w:p w14:paraId="4B83DED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diré que cientos,</w:t>
      </w:r>
    </w:p>
    <w:p w14:paraId="1D09990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ningún caballo.</w:t>
      </w:r>
    </w:p>
    <w:p w14:paraId="14408C1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475A6ED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noProof/>
          <w:sz w:val="24"/>
          <w:szCs w:val="24"/>
        </w:rPr>
        <w:drawing>
          <wp:inline distT="0" distB="0" distL="0" distR="0" wp14:anchorId="01148AAF" wp14:editId="43CB3C0D">
            <wp:extent cx="2471254" cy="1996440"/>
            <wp:effectExtent l="0" t="0" r="5715" b="3810"/>
            <wp:docPr id="15" name="Picture 15" descr="Imagen que contiene dibujo, tabla, grup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n que contiene dibujo, tabla, grupo, hombre&#10;&#10;Descripción generada automáticamen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62" b="2328"/>
                    <a:stretch/>
                  </pic:blipFill>
                  <pic:spPr bwMode="auto">
                    <a:xfrm>
                      <a:off x="0" y="0"/>
                      <a:ext cx="2491977" cy="2013181"/>
                    </a:xfrm>
                    <a:prstGeom prst="rect">
                      <a:avLst/>
                    </a:prstGeom>
                    <a:noFill/>
                    <a:ln>
                      <a:noFill/>
                    </a:ln>
                    <a:extLst>
                      <a:ext uri="{53640926-AAD7-44D8-BBD7-CCE9431645EC}">
                        <a14:shadowObscured xmlns:a14="http://schemas.microsoft.com/office/drawing/2010/main"/>
                      </a:ext>
                    </a:extLst>
                  </pic:spPr>
                </pic:pic>
              </a:graphicData>
            </a:graphic>
          </wp:inline>
        </w:drawing>
      </w:r>
    </w:p>
    <w:p w14:paraId="735C1742" w14:textId="77777777" w:rsidR="00861249" w:rsidRPr="00C82914" w:rsidRDefault="00861249" w:rsidP="00861249">
      <w:pPr>
        <w:widowControl w:val="0"/>
        <w:spacing w:after="0" w:line="0" w:lineRule="atLeast"/>
        <w:jc w:val="both"/>
        <w:rPr>
          <w:rFonts w:ascii="Times New Roman" w:eastAsia="Calibri" w:hAnsi="Times New Roman" w:cs="Times New Roman"/>
          <w:i/>
          <w:iCs/>
          <w:sz w:val="24"/>
          <w:szCs w:val="24"/>
        </w:rPr>
      </w:pPr>
      <w:r w:rsidRPr="00C82914">
        <w:rPr>
          <w:rFonts w:ascii="Times New Roman" w:eastAsia="Calibri" w:hAnsi="Times New Roman" w:cs="Times New Roman"/>
          <w:i/>
          <w:iCs/>
          <w:sz w:val="24"/>
          <w:szCs w:val="24"/>
        </w:rPr>
        <w:t>Solo quedamos,</w:t>
      </w:r>
    </w:p>
    <w:p w14:paraId="2EF52C4C" w14:textId="77777777" w:rsidR="00861249" w:rsidRPr="00C82914" w:rsidRDefault="00861249" w:rsidP="00861249">
      <w:pPr>
        <w:widowControl w:val="0"/>
        <w:spacing w:after="0" w:line="0" w:lineRule="atLeast"/>
        <w:jc w:val="both"/>
        <w:rPr>
          <w:rFonts w:ascii="Times New Roman" w:eastAsia="Calibri" w:hAnsi="Times New Roman" w:cs="Times New Roman"/>
          <w:i/>
          <w:iCs/>
          <w:sz w:val="24"/>
          <w:szCs w:val="24"/>
        </w:rPr>
      </w:pPr>
      <w:r w:rsidRPr="00C82914">
        <w:rPr>
          <w:rFonts w:ascii="Times New Roman" w:eastAsia="Calibri" w:hAnsi="Times New Roman" w:cs="Times New Roman"/>
          <w:i/>
          <w:iCs/>
          <w:sz w:val="24"/>
          <w:szCs w:val="24"/>
        </w:rPr>
        <w:t>la luna y yo,</w:t>
      </w:r>
    </w:p>
    <w:p w14:paraId="0EB13A0D" w14:textId="77777777" w:rsidR="00861249" w:rsidRPr="00C82914" w:rsidRDefault="00861249" w:rsidP="00861249">
      <w:pPr>
        <w:widowControl w:val="0"/>
        <w:spacing w:after="0" w:line="0" w:lineRule="atLeast"/>
        <w:jc w:val="both"/>
        <w:rPr>
          <w:rFonts w:ascii="Times New Roman" w:eastAsia="Calibri" w:hAnsi="Times New Roman" w:cs="Times New Roman"/>
          <w:i/>
          <w:iCs/>
          <w:sz w:val="24"/>
          <w:szCs w:val="24"/>
        </w:rPr>
      </w:pPr>
      <w:r w:rsidRPr="00C82914">
        <w:rPr>
          <w:rFonts w:ascii="Times New Roman" w:eastAsia="Calibri" w:hAnsi="Times New Roman" w:cs="Times New Roman"/>
          <w:i/>
          <w:iCs/>
          <w:sz w:val="24"/>
          <w:szCs w:val="24"/>
        </w:rPr>
        <w:t>si nadie viene.</w:t>
      </w:r>
    </w:p>
    <w:p w14:paraId="400CC16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6F36F59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Casi por instinto,</w:t>
      </w:r>
    </w:p>
    <w:p w14:paraId="2A78321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llevó la mano a la frente,</w:t>
      </w:r>
    </w:p>
    <w:p w14:paraId="60276C6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luego al bolsillo.</w:t>
      </w:r>
    </w:p>
    <w:p w14:paraId="6376C4D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5E6B78D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Aquí no falta quién,</w:t>
      </w:r>
    </w:p>
    <w:p w14:paraId="5C0814D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le encuentre un parecido,</w:t>
      </w:r>
    </w:p>
    <w:p w14:paraId="3D15620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al Pensador de Rodin.</w:t>
      </w:r>
    </w:p>
    <w:p w14:paraId="785EE7D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6BF1AEAC"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Sabe él de la banca,</w:t>
      </w:r>
    </w:p>
    <w:p w14:paraId="31C6EEE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lo que sabía Arquímedes,</w:t>
      </w:r>
    </w:p>
    <w:p w14:paraId="37C7D57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apoyos y palanca.</w:t>
      </w:r>
    </w:p>
    <w:p w14:paraId="0855A70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58F66F9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Una sotana negra,</w:t>
      </w:r>
    </w:p>
    <w:p w14:paraId="0124EEB2"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otra de rayas blancas,</w:t>
      </w:r>
    </w:p>
    <w:p w14:paraId="00E5E48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un cura, una cebra.</w:t>
      </w:r>
    </w:p>
    <w:p w14:paraId="0E7CDBE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670DB9A5"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El Papa, ya enclenque,</w:t>
      </w:r>
    </w:p>
    <w:p w14:paraId="1497D662"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tiraba a los cuatro vientos,</w:t>
      </w:r>
    </w:p>
    <w:p w14:paraId="20082AE5"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suspiros y merengues.</w:t>
      </w:r>
    </w:p>
    <w:p w14:paraId="74625CF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7C967940"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El Obispo Reig y Pla,</w:t>
      </w:r>
    </w:p>
    <w:p w14:paraId="33B68B8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sabe quién va al cielo,</w:t>
      </w:r>
    </w:p>
    <w:p w14:paraId="7D149170"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sabe quién no va.</w:t>
      </w:r>
    </w:p>
    <w:p w14:paraId="191C612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1B68A685"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Cuesta arriba,</w:t>
      </w:r>
    </w:p>
    <w:p w14:paraId="18C90706"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o mar adentro,</w:t>
      </w:r>
    </w:p>
    <w:p w14:paraId="731F285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ven y vamos.</w:t>
      </w:r>
    </w:p>
    <w:p w14:paraId="0D5AEC5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742AA17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El camino,</w:t>
      </w:r>
    </w:p>
    <w:p w14:paraId="22826CB1"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 la suma,</w:t>
      </w:r>
    </w:p>
    <w:p w14:paraId="009076F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tus pasos.</w:t>
      </w:r>
    </w:p>
    <w:p w14:paraId="15148F60"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Los dos remos,</w:t>
      </w:r>
    </w:p>
    <w:p w14:paraId="50CD0F32"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los diez callos,</w:t>
      </w:r>
    </w:p>
    <w:p w14:paraId="65CCC94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tus manos.</w:t>
      </w:r>
    </w:p>
    <w:p w14:paraId="07EB2A2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Mas recuerda,</w:t>
      </w:r>
    </w:p>
    <w:p w14:paraId="63BDC61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que naciste,</w:t>
      </w:r>
    </w:p>
    <w:p w14:paraId="0265D7C6"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en Los Llanos.</w:t>
      </w:r>
    </w:p>
    <w:p w14:paraId="181371D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3D04083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Ven y vamos,</w:t>
      </w:r>
    </w:p>
    <w:p w14:paraId="5EBB5FF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ya los buitres,</w:t>
      </w:r>
    </w:p>
    <w:p w14:paraId="555EA0D0"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han llegado.</w:t>
      </w:r>
    </w:p>
    <w:p w14:paraId="2A4C29F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46F30A3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Predadores,</w:t>
      </w:r>
    </w:p>
    <w:p w14:paraId="74DB311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variopintos,</w:t>
      </w:r>
    </w:p>
    <w:p w14:paraId="17F68AFC"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azulados.</w:t>
      </w:r>
    </w:p>
    <w:p w14:paraId="683E9A5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76FA7B9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 extrovertido,</w:t>
      </w:r>
    </w:p>
    <w:p w14:paraId="02653066"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vive en las afueras,</w:t>
      </w:r>
    </w:p>
    <w:p w14:paraId="7EFE5DF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sí mismo.</w:t>
      </w:r>
    </w:p>
    <w:p w14:paraId="7F68C82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71D403F1"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Nunca se le dijo,</w:t>
      </w:r>
    </w:p>
    <w:p w14:paraId="6DA82B2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dónde pone el cuco,</w:t>
      </w:r>
    </w:p>
    <w:p w14:paraId="678CB26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su propio nido.</w:t>
      </w:r>
    </w:p>
    <w:p w14:paraId="1BA5635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32E13B2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En el suburbio,</w:t>
      </w:r>
    </w:p>
    <w:p w14:paraId="05A81221"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se hacen las casas,</w:t>
      </w:r>
    </w:p>
    <w:p w14:paraId="1BCC3B3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lata y ladrillo.</w:t>
      </w:r>
    </w:p>
    <w:p w14:paraId="0509059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46289D2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 nadie le gusta,</w:t>
      </w:r>
    </w:p>
    <w:p w14:paraId="1F2150C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morirse alguna vez,</w:t>
      </w:r>
    </w:p>
    <w:p w14:paraId="5C2404C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menos de frío.</w:t>
      </w:r>
    </w:p>
    <w:p w14:paraId="6CD8527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41E1331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Murió de repente,</w:t>
      </w:r>
    </w:p>
    <w:p w14:paraId="7772D83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quieras que no,</w:t>
      </w:r>
    </w:p>
    <w:p w14:paraId="0BDEB445"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mala suerte.</w:t>
      </w:r>
    </w:p>
    <w:p w14:paraId="79B6645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6534ADC1"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Limitaba al norte,</w:t>
      </w:r>
    </w:p>
    <w:p w14:paraId="30FAB60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tal vez, con el amor,</w:t>
      </w:r>
    </w:p>
    <w:p w14:paraId="1D26207C"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al sur con el olvido.</w:t>
      </w:r>
    </w:p>
    <w:p w14:paraId="2F2E14A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15DB080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Escribir un haiku,</w:t>
      </w:r>
    </w:p>
    <w:p w14:paraId="0ED0120C"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engendrar un hijo,</w:t>
      </w:r>
    </w:p>
    <w:p w14:paraId="5F51027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luego esperarlo.</w:t>
      </w:r>
    </w:p>
    <w:p w14:paraId="41D9751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4E6DBA9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Dice más que algo,</w:t>
      </w:r>
    </w:p>
    <w:p w14:paraId="629CE8E8"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la Espera y Esperanza,</w:t>
      </w:r>
    </w:p>
    <w:p w14:paraId="389FFE3F"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Laín Entralgo.</w:t>
      </w:r>
    </w:p>
    <w:p w14:paraId="6CE99B4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58F74F02"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 todo el placer,</w:t>
      </w:r>
    </w:p>
    <w:p w14:paraId="229ED39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que lleva escondido,</w:t>
      </w:r>
    </w:p>
    <w:p w14:paraId="42276BB2"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cualquier orgasmo.</w:t>
      </w:r>
    </w:p>
    <w:p w14:paraId="7D5B5577"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33EAB336"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Pascua y viernes,</w:t>
      </w:r>
    </w:p>
    <w:p w14:paraId="4DE9F78E"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escribir este haiku,</w:t>
      </w:r>
    </w:p>
    <w:p w14:paraId="23CAF3BB"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de lunas y mieles.</w:t>
      </w:r>
    </w:p>
    <w:p w14:paraId="42B5BB74"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lastRenderedPageBreak/>
        <w:t>Como un juguete,</w:t>
      </w:r>
    </w:p>
    <w:p w14:paraId="50E520CA"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y dártelo en mano.</w:t>
      </w:r>
    </w:p>
    <w:p w14:paraId="0127C273"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en tu cumpleaños.</w:t>
      </w:r>
    </w:p>
    <w:p w14:paraId="6D5B59D1"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p>
    <w:p w14:paraId="64918EED"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Es el breve bonsái,</w:t>
      </w:r>
    </w:p>
    <w:p w14:paraId="3F2503F9"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que muy levemente,</w:t>
      </w:r>
    </w:p>
    <w:p w14:paraId="0A163430" w14:textId="77777777" w:rsidR="00861249" w:rsidRPr="00C82914" w:rsidRDefault="00861249" w:rsidP="00861249">
      <w:pPr>
        <w:widowControl w:val="0"/>
        <w:spacing w:after="0" w:line="0" w:lineRule="atLeast"/>
        <w:jc w:val="both"/>
        <w:rPr>
          <w:rFonts w:ascii="Times New Roman" w:eastAsia="Calibri" w:hAnsi="Times New Roman" w:cs="Times New Roman"/>
          <w:sz w:val="24"/>
          <w:szCs w:val="24"/>
        </w:rPr>
      </w:pPr>
      <w:r w:rsidRPr="00C82914">
        <w:rPr>
          <w:rFonts w:ascii="Times New Roman" w:eastAsia="Calibri" w:hAnsi="Times New Roman" w:cs="Times New Roman"/>
          <w:sz w:val="24"/>
          <w:szCs w:val="24"/>
        </w:rPr>
        <w:t>planto en tu huerto.</w:t>
      </w:r>
    </w:p>
    <w:p w14:paraId="511FAFD7" w14:textId="7BB68C90" w:rsidR="00C05DC5" w:rsidRDefault="00C05DC5" w:rsidP="003C470A">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p>
    <w:p w14:paraId="1281F077" w14:textId="77777777" w:rsidR="00097CAD" w:rsidRPr="00B003A0" w:rsidRDefault="00097CAD" w:rsidP="00097CAD">
      <w:pPr>
        <w:jc w:val="both"/>
        <w:rPr>
          <w:rFonts w:ascii="Times New Roman" w:hAnsi="Times New Roman" w:cs="Times New Roman"/>
          <w:sz w:val="24"/>
          <w:szCs w:val="24"/>
        </w:rPr>
      </w:pPr>
      <w:r w:rsidRPr="00B4124E">
        <w:rPr>
          <w:rFonts w:ascii="Times New Roman" w:hAnsi="Times New Roman" w:cs="Times New Roman"/>
          <w:b/>
          <w:bCs/>
          <w:sz w:val="24"/>
          <w:szCs w:val="24"/>
        </w:rPr>
        <w:t xml:space="preserve">15/12/21 11:06 </w:t>
      </w:r>
      <w:r w:rsidRPr="00B003A0">
        <w:rPr>
          <w:rFonts w:ascii="Times New Roman" w:hAnsi="Times New Roman" w:cs="Times New Roman"/>
          <w:sz w:val="24"/>
          <w:szCs w:val="24"/>
        </w:rPr>
        <w:t xml:space="preserve">- Félix Velasco Cortázar: Felicidades para nuestro gran amigo </w:t>
      </w:r>
      <w:r w:rsidRPr="006B7CA9">
        <w:rPr>
          <w:rFonts w:ascii="Times New Roman" w:hAnsi="Times New Roman" w:cs="Times New Roman"/>
          <w:b/>
          <w:bCs/>
          <w:sz w:val="24"/>
          <w:szCs w:val="24"/>
        </w:rPr>
        <w:t>Antonio Tobar Mayoral,</w:t>
      </w:r>
      <w:r w:rsidRPr="00B003A0">
        <w:rPr>
          <w:rFonts w:ascii="Times New Roman" w:hAnsi="Times New Roman" w:cs="Times New Roman"/>
          <w:sz w:val="24"/>
          <w:szCs w:val="24"/>
        </w:rPr>
        <w:t xml:space="preserve"> nacido en la villa de Tardajos un 15 de diciembre de años ha. Asiduo y atento colaborador siempre en el grupo Yuca, sin dejar a un lado la Vicepresidencia de la asociación de alumnos de Tardajos. Que tengas un buen día, acompañado de la familia. Y brindemos por tu salud duradera durante muchos años más, y podamos saludarnos pronto desde cerca. Salud y un abrazo amigo Antonio</w:t>
      </w:r>
    </w:p>
    <w:p w14:paraId="1DF2CB71" w14:textId="59342F12"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 xml:space="preserve">15/12/21 11:25 - Ángel Orcajo </w:t>
      </w:r>
      <w:proofErr w:type="spellStart"/>
      <w:r w:rsidRPr="00B003A0">
        <w:rPr>
          <w:rFonts w:ascii="Times New Roman" w:hAnsi="Times New Roman" w:cs="Times New Roman"/>
          <w:sz w:val="24"/>
          <w:szCs w:val="24"/>
        </w:rPr>
        <w:t>Orcajo</w:t>
      </w:r>
      <w:proofErr w:type="spellEnd"/>
      <w:r w:rsidRPr="00B003A0">
        <w:rPr>
          <w:rFonts w:ascii="Times New Roman" w:hAnsi="Times New Roman" w:cs="Times New Roman"/>
          <w:sz w:val="24"/>
          <w:szCs w:val="24"/>
        </w:rPr>
        <w:t>: Félix, buenos días, ¿recibiste ayer mi correo? Enho</w:t>
      </w:r>
      <w:r w:rsidR="00471BF7">
        <w:rPr>
          <w:rFonts w:ascii="Times New Roman" w:hAnsi="Times New Roman" w:cs="Times New Roman"/>
          <w:sz w:val="24"/>
          <w:szCs w:val="24"/>
        </w:rPr>
        <w:t>r</w:t>
      </w:r>
      <w:r w:rsidRPr="00B003A0">
        <w:rPr>
          <w:rFonts w:ascii="Times New Roman" w:hAnsi="Times New Roman" w:cs="Times New Roman"/>
          <w:sz w:val="24"/>
          <w:szCs w:val="24"/>
        </w:rPr>
        <w:t>abuena, desde luego, para Antonio Tobar, el hombre de la buena voluntad y de los magníficos modales. Que su bonhomía se le convierta en felicidad y larga vida.</w:t>
      </w:r>
    </w:p>
    <w:p w14:paraId="06736919" w14:textId="66F433E0"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 xml:space="preserve">15/12/21 11:33 - Félix Velasco Cortázar: La villa de Tardajos se remonta en la historia hasta el siglo VIII a. </w:t>
      </w:r>
      <w:r w:rsidR="0090573A">
        <w:rPr>
          <w:rFonts w:ascii="Times New Roman" w:hAnsi="Times New Roman" w:cs="Times New Roman"/>
          <w:sz w:val="24"/>
          <w:szCs w:val="24"/>
        </w:rPr>
        <w:t>d</w:t>
      </w:r>
      <w:r w:rsidRPr="00B003A0">
        <w:rPr>
          <w:rFonts w:ascii="Times New Roman" w:hAnsi="Times New Roman" w:cs="Times New Roman"/>
          <w:sz w:val="24"/>
          <w:szCs w:val="24"/>
        </w:rPr>
        <w:t xml:space="preserve">e C. Según la cerámica y la muralla encontrada en "El Castro". En cuyos trabajos es justo y necesario recordar a nuestro gran amigo e investigador Alfredo Herrera Nogal. </w:t>
      </w:r>
    </w:p>
    <w:p w14:paraId="7DED91D3" w14:textId="77777777"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Recibí ayer tu correo amigo Ángel y tú felicitación irá en el próximo boletín, el 200.</w:t>
      </w:r>
    </w:p>
    <w:p w14:paraId="1E003FB8" w14:textId="3417F0AE"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12:04 - Antonio Tobar Mayoral: Muchas gracias, amigos. Así lo espero</w:t>
      </w:r>
      <w:r w:rsidR="00F27859">
        <w:rPr>
          <w:rFonts w:ascii="Times New Roman" w:hAnsi="Times New Roman" w:cs="Times New Roman"/>
          <w:sz w:val="24"/>
          <w:szCs w:val="24"/>
        </w:rPr>
        <w:t>,</w:t>
      </w:r>
      <w:r w:rsidRPr="00B003A0">
        <w:rPr>
          <w:rFonts w:ascii="Times New Roman" w:hAnsi="Times New Roman" w:cs="Times New Roman"/>
          <w:sz w:val="24"/>
          <w:szCs w:val="24"/>
        </w:rPr>
        <w:t xml:space="preserve"> el pasar un buen dia.</w:t>
      </w:r>
    </w:p>
    <w:p w14:paraId="0A993742" w14:textId="1227C55A"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14:35 - Abel Yebra Faba: Querido Antonio Tobar: muchas felicidades y que este día veraniego te sea grato y familiar. Un cordial saludo.</w:t>
      </w:r>
    </w:p>
    <w:p w14:paraId="32E9A868" w14:textId="72D43A0D"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 xml:space="preserve">15/12/21 15:05 - Antonio Tobar Mayoral: Muchas </w:t>
      </w:r>
      <w:proofErr w:type="gramStart"/>
      <w:r w:rsidRPr="00B003A0">
        <w:rPr>
          <w:rFonts w:ascii="Times New Roman" w:hAnsi="Times New Roman" w:cs="Times New Roman"/>
          <w:sz w:val="24"/>
          <w:szCs w:val="24"/>
        </w:rPr>
        <w:t>gracias</w:t>
      </w:r>
      <w:proofErr w:type="gramEnd"/>
      <w:r w:rsidRPr="00B003A0">
        <w:rPr>
          <w:rFonts w:ascii="Times New Roman" w:hAnsi="Times New Roman" w:cs="Times New Roman"/>
          <w:sz w:val="24"/>
          <w:szCs w:val="24"/>
        </w:rPr>
        <w:t xml:space="preserve"> Abel. Esperemos que las ci</w:t>
      </w:r>
      <w:r w:rsidR="00650DE3">
        <w:rPr>
          <w:rFonts w:ascii="Times New Roman" w:hAnsi="Times New Roman" w:cs="Times New Roman"/>
          <w:sz w:val="24"/>
          <w:szCs w:val="24"/>
        </w:rPr>
        <w:t>r</w:t>
      </w:r>
      <w:r w:rsidRPr="00B003A0">
        <w:rPr>
          <w:rFonts w:ascii="Times New Roman" w:hAnsi="Times New Roman" w:cs="Times New Roman"/>
          <w:sz w:val="24"/>
          <w:szCs w:val="24"/>
        </w:rPr>
        <w:t>cunstancias mejoren.</w:t>
      </w:r>
    </w:p>
    <w:p w14:paraId="48EE77EB" w14:textId="77990008"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 xml:space="preserve">15/12/21 15:25 - </w:t>
      </w:r>
      <w:proofErr w:type="spellStart"/>
      <w:r w:rsidRPr="00B003A0">
        <w:rPr>
          <w:rFonts w:ascii="Times New Roman" w:hAnsi="Times New Roman" w:cs="Times New Roman"/>
          <w:sz w:val="24"/>
          <w:szCs w:val="24"/>
        </w:rPr>
        <w:t>Efren</w:t>
      </w:r>
      <w:proofErr w:type="spellEnd"/>
      <w:r w:rsidRPr="00B003A0">
        <w:rPr>
          <w:rFonts w:ascii="Times New Roman" w:hAnsi="Times New Roman" w:cs="Times New Roman"/>
          <w:sz w:val="24"/>
          <w:szCs w:val="24"/>
        </w:rPr>
        <w:t xml:space="preserve"> Abad Garcia: Amigo Antonio, que no muera el día sin m</w:t>
      </w:r>
      <w:r w:rsidR="00E662BF">
        <w:rPr>
          <w:rFonts w:ascii="Times New Roman" w:hAnsi="Times New Roman" w:cs="Times New Roman"/>
          <w:sz w:val="24"/>
          <w:szCs w:val="24"/>
        </w:rPr>
        <w:t>i</w:t>
      </w:r>
      <w:r w:rsidRPr="00B003A0">
        <w:rPr>
          <w:rFonts w:ascii="Times New Roman" w:hAnsi="Times New Roman" w:cs="Times New Roman"/>
          <w:sz w:val="24"/>
          <w:szCs w:val="24"/>
        </w:rPr>
        <w:t xml:space="preserve"> Felicitación. Que cumplas con salud todos los años que te esperan. Nos veremos.</w:t>
      </w:r>
    </w:p>
    <w:p w14:paraId="7F7B5FEA" w14:textId="77777777"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15:26 - Antonio Tobar Mayoral: Muy bien. Muchas gracias.</w:t>
      </w:r>
    </w:p>
    <w:p w14:paraId="29880A98" w14:textId="59735F0C"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15:30 - Felix Pérez Lapuente: Hola</w:t>
      </w:r>
      <w:r w:rsidR="006C07ED">
        <w:rPr>
          <w:rFonts w:ascii="Times New Roman" w:hAnsi="Times New Roman" w:cs="Times New Roman"/>
          <w:sz w:val="24"/>
          <w:szCs w:val="24"/>
        </w:rPr>
        <w:t xml:space="preserve"> </w:t>
      </w:r>
      <w:r w:rsidRPr="00B003A0">
        <w:rPr>
          <w:rFonts w:ascii="Times New Roman" w:hAnsi="Times New Roman" w:cs="Times New Roman"/>
          <w:sz w:val="24"/>
          <w:szCs w:val="24"/>
        </w:rPr>
        <w:t>Antonio.</w:t>
      </w:r>
      <w:r w:rsidR="006C07ED">
        <w:rPr>
          <w:rFonts w:ascii="Times New Roman" w:hAnsi="Times New Roman" w:cs="Times New Roman"/>
          <w:sz w:val="24"/>
          <w:szCs w:val="24"/>
        </w:rPr>
        <w:t xml:space="preserve"> </w:t>
      </w:r>
      <w:r w:rsidRPr="00B003A0">
        <w:rPr>
          <w:rFonts w:ascii="Times New Roman" w:hAnsi="Times New Roman" w:cs="Times New Roman"/>
          <w:sz w:val="24"/>
          <w:szCs w:val="24"/>
        </w:rPr>
        <w:t>Aunque te conozco poco sí sé que mereces cumplir largos años.</w:t>
      </w:r>
      <w:r w:rsidR="006C07ED">
        <w:rPr>
          <w:rFonts w:ascii="Times New Roman" w:hAnsi="Times New Roman" w:cs="Times New Roman"/>
          <w:sz w:val="24"/>
          <w:szCs w:val="24"/>
        </w:rPr>
        <w:t xml:space="preserve"> </w:t>
      </w:r>
      <w:proofErr w:type="gramStart"/>
      <w:r w:rsidRPr="00B003A0">
        <w:rPr>
          <w:rFonts w:ascii="Times New Roman" w:hAnsi="Times New Roman" w:cs="Times New Roman"/>
          <w:sz w:val="24"/>
          <w:szCs w:val="24"/>
        </w:rPr>
        <w:t>Felicidades</w:t>
      </w:r>
      <w:proofErr w:type="gramEnd"/>
      <w:r w:rsidRPr="00B003A0">
        <w:rPr>
          <w:rFonts w:ascii="Times New Roman" w:hAnsi="Times New Roman" w:cs="Times New Roman"/>
          <w:sz w:val="24"/>
          <w:szCs w:val="24"/>
        </w:rPr>
        <w:t xml:space="preserve"> amigo</w:t>
      </w:r>
      <w:r w:rsidR="006C07ED">
        <w:rPr>
          <w:rFonts w:ascii="Times New Roman" w:hAnsi="Times New Roman" w:cs="Times New Roman"/>
          <w:sz w:val="24"/>
          <w:szCs w:val="24"/>
        </w:rPr>
        <w:t>.</w:t>
      </w:r>
    </w:p>
    <w:p w14:paraId="630B2DDA" w14:textId="77777777" w:rsidR="00097CAD"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15:36 - Antonio Tobar Mayoral: Gracias a todos.</w:t>
      </w:r>
    </w:p>
    <w:p w14:paraId="55883798" w14:textId="77777777"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18:15 - José Antonio Hermoso Caballero: Antonio, muchas felicidades en el día de tu cumpleaños y que cumplas muchos más.</w:t>
      </w:r>
    </w:p>
    <w:p w14:paraId="2E2E175F" w14:textId="4CEDFD0D"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 xml:space="preserve">15/12/21 18:24 - Myriam Matta: </w:t>
      </w:r>
      <w:proofErr w:type="gramStart"/>
      <w:r w:rsidRPr="00B003A0">
        <w:rPr>
          <w:rFonts w:ascii="Times New Roman" w:hAnsi="Times New Roman" w:cs="Times New Roman"/>
          <w:sz w:val="24"/>
          <w:szCs w:val="24"/>
        </w:rPr>
        <w:t xml:space="preserve">Felicidades a Antonio Tovar </w:t>
      </w:r>
      <w:r w:rsidR="002C5314">
        <w:rPr>
          <w:rFonts w:ascii="Times New Roman" w:hAnsi="Times New Roman" w:cs="Times New Roman"/>
          <w:sz w:val="24"/>
          <w:szCs w:val="24"/>
        </w:rPr>
        <w:t>…</w:t>
      </w:r>
      <w:r w:rsidRPr="00B003A0">
        <w:rPr>
          <w:rFonts w:ascii="Times New Roman" w:hAnsi="Times New Roman" w:cs="Times New Roman"/>
          <w:sz w:val="24"/>
          <w:szCs w:val="24"/>
        </w:rPr>
        <w:t>no lo conozco, pero él sí debe recordar a Rodolfo!!</w:t>
      </w:r>
      <w:proofErr w:type="gramEnd"/>
      <w:r w:rsidRPr="00B003A0">
        <w:rPr>
          <w:rFonts w:ascii="Segoe UI Emoji" w:hAnsi="Segoe UI Emoji" w:cs="Segoe UI Emoji"/>
          <w:sz w:val="24"/>
          <w:szCs w:val="24"/>
        </w:rPr>
        <w:t>🙏🙏🙏🙏❤</w:t>
      </w:r>
      <w:r w:rsidRPr="00B003A0">
        <w:rPr>
          <w:rFonts w:ascii="Times New Roman" w:hAnsi="Times New Roman" w:cs="Times New Roman"/>
          <w:sz w:val="24"/>
          <w:szCs w:val="24"/>
        </w:rPr>
        <w:t>️</w:t>
      </w:r>
    </w:p>
    <w:p w14:paraId="39435901" w14:textId="77777777" w:rsidR="00097CAD"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18:35 - Antonio Tobar Mayoral: Muchas gracias a todos.</w:t>
      </w:r>
    </w:p>
    <w:p w14:paraId="258F9CC9" w14:textId="4FC8C011" w:rsidR="0027624D" w:rsidRPr="00B003A0" w:rsidRDefault="002E2B17" w:rsidP="00097CAD">
      <w:pPr>
        <w:jc w:val="both"/>
        <w:rPr>
          <w:rFonts w:ascii="Times New Roman" w:hAnsi="Times New Roman" w:cs="Times New Roman"/>
          <w:sz w:val="24"/>
          <w:szCs w:val="24"/>
        </w:rPr>
      </w:pPr>
      <w:r>
        <w:rPr>
          <w:rFonts w:ascii="Times New Roman" w:hAnsi="Times New Roman" w:cs="Times New Roman"/>
          <w:sz w:val="24"/>
          <w:szCs w:val="24"/>
        </w:rPr>
        <w:t>15/12/2021</w:t>
      </w:r>
      <w:r w:rsidR="0098288B">
        <w:rPr>
          <w:rFonts w:ascii="Times New Roman" w:hAnsi="Times New Roman" w:cs="Times New Roman"/>
          <w:sz w:val="24"/>
          <w:szCs w:val="24"/>
        </w:rPr>
        <w:t xml:space="preserve"> -16</w:t>
      </w:r>
      <w:r w:rsidR="00F87C05">
        <w:rPr>
          <w:rFonts w:ascii="Times New Roman" w:hAnsi="Times New Roman" w:cs="Times New Roman"/>
          <w:sz w:val="24"/>
          <w:szCs w:val="24"/>
        </w:rPr>
        <w:t xml:space="preserve">:26 </w:t>
      </w:r>
      <w:r w:rsidR="008F2281">
        <w:rPr>
          <w:rFonts w:ascii="Times New Roman" w:hAnsi="Times New Roman" w:cs="Times New Roman"/>
          <w:sz w:val="24"/>
          <w:szCs w:val="24"/>
        </w:rPr>
        <w:t xml:space="preserve">– Mariluz </w:t>
      </w:r>
      <w:r w:rsidR="00040598">
        <w:rPr>
          <w:rFonts w:ascii="Times New Roman" w:hAnsi="Times New Roman" w:cs="Times New Roman"/>
          <w:sz w:val="24"/>
          <w:szCs w:val="24"/>
        </w:rPr>
        <w:t>F</w:t>
      </w:r>
      <w:r w:rsidR="008F2281">
        <w:rPr>
          <w:rFonts w:ascii="Times New Roman" w:hAnsi="Times New Roman" w:cs="Times New Roman"/>
          <w:sz w:val="24"/>
          <w:szCs w:val="24"/>
        </w:rPr>
        <w:t>ern</w:t>
      </w:r>
      <w:r w:rsidR="00040598">
        <w:rPr>
          <w:rFonts w:ascii="Times New Roman" w:hAnsi="Times New Roman" w:cs="Times New Roman"/>
          <w:sz w:val="24"/>
          <w:szCs w:val="24"/>
        </w:rPr>
        <w:t>á</w:t>
      </w:r>
      <w:r w:rsidR="008F2281">
        <w:rPr>
          <w:rFonts w:ascii="Times New Roman" w:hAnsi="Times New Roman" w:cs="Times New Roman"/>
          <w:sz w:val="24"/>
          <w:szCs w:val="24"/>
        </w:rPr>
        <w:t>ndez Bango. Feliz Día</w:t>
      </w:r>
      <w:r w:rsidR="00F87C05">
        <w:rPr>
          <w:rFonts w:ascii="Times New Roman" w:hAnsi="Times New Roman" w:cs="Times New Roman"/>
          <w:sz w:val="24"/>
          <w:szCs w:val="24"/>
        </w:rPr>
        <w:t xml:space="preserve">. </w:t>
      </w:r>
    </w:p>
    <w:p w14:paraId="67BA3C66" w14:textId="1F3D6DA7"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18:54 - Félix Velasco Cortázar: Me ha llegado la revista encuentros Número 57 del mes de diciembre. Podéis verla en www.alumnostardajos.net Está muy bien. En la penúltima página está la junta directiva, entre ellos, en la primera fila Antonio Tobar. Por esa apostólica de Tardajos hemos pasado 4</w:t>
      </w:r>
      <w:r w:rsidR="00A92762">
        <w:rPr>
          <w:rFonts w:ascii="Times New Roman" w:hAnsi="Times New Roman" w:cs="Times New Roman"/>
          <w:sz w:val="24"/>
          <w:szCs w:val="24"/>
        </w:rPr>
        <w:t>.</w:t>
      </w:r>
      <w:r w:rsidRPr="00B003A0">
        <w:rPr>
          <w:rFonts w:ascii="Times New Roman" w:hAnsi="Times New Roman" w:cs="Times New Roman"/>
          <w:sz w:val="24"/>
          <w:szCs w:val="24"/>
        </w:rPr>
        <w:t>123 compañeros. Del pueblo de Tardajos 384.</w:t>
      </w:r>
    </w:p>
    <w:p w14:paraId="6EAC085E" w14:textId="77777777"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20:59 - Pablo Jiménez Arribas: Felicidades, Antonio, de la saga de los Tobar. Sigue con la savia nueva de los recién jubilados para que nos des esperanzas de continuidad a octogenarios con savia cristalizada y petrificada. Un abrazo.</w:t>
      </w:r>
    </w:p>
    <w:p w14:paraId="58C9ECE4" w14:textId="151DAC7A" w:rsidR="00097CAD" w:rsidRPr="00B003A0" w:rsidRDefault="00097CAD" w:rsidP="00097CAD">
      <w:pPr>
        <w:jc w:val="both"/>
        <w:rPr>
          <w:rFonts w:ascii="Times New Roman" w:hAnsi="Times New Roman" w:cs="Times New Roman"/>
          <w:sz w:val="24"/>
          <w:szCs w:val="24"/>
        </w:rPr>
      </w:pPr>
      <w:r w:rsidRPr="00B003A0">
        <w:rPr>
          <w:rFonts w:ascii="Times New Roman" w:hAnsi="Times New Roman" w:cs="Times New Roman"/>
          <w:sz w:val="24"/>
          <w:szCs w:val="24"/>
        </w:rPr>
        <w:t>15/12/21 22:12 - Antonio Tobar Mayoral: Gracias, Pablo</w:t>
      </w:r>
      <w:r w:rsidR="009C2A56">
        <w:rPr>
          <w:rFonts w:ascii="Times New Roman" w:hAnsi="Times New Roman" w:cs="Times New Roman"/>
          <w:sz w:val="24"/>
          <w:szCs w:val="24"/>
        </w:rPr>
        <w:t>.</w:t>
      </w:r>
    </w:p>
    <w:p w14:paraId="1A67D051" w14:textId="1B958788" w:rsidR="00097CAD" w:rsidRDefault="00097CAD" w:rsidP="00C05DC5">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p>
    <w:p w14:paraId="2A191F2D" w14:textId="77777777" w:rsidR="009C2A56" w:rsidRDefault="009C2A56" w:rsidP="00736532">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1298668C" w14:textId="77777777" w:rsidR="009C2A56" w:rsidRDefault="009C2A56" w:rsidP="00736532">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691FD7A4" w14:textId="20CDCF5A" w:rsidR="00C23C3A" w:rsidRPr="00C23C3A" w:rsidRDefault="00C23C3A" w:rsidP="00736532">
      <w:pPr>
        <w:spacing w:after="0" w:line="240" w:lineRule="auto"/>
        <w:jc w:val="both"/>
        <w:outlineLvl w:val="0"/>
        <w:rPr>
          <w:rFonts w:ascii="Times New Roman" w:eastAsia="Times New Roman" w:hAnsi="Times New Roman" w:cs="Times New Roman"/>
          <w:b/>
          <w:bCs/>
          <w:spacing w:val="3"/>
          <w:kern w:val="36"/>
          <w:sz w:val="24"/>
          <w:szCs w:val="24"/>
          <w:lang w:eastAsia="es-ES"/>
        </w:rPr>
      </w:pPr>
      <w:r w:rsidRPr="00C23C3A">
        <w:rPr>
          <w:rFonts w:ascii="Times New Roman" w:eastAsia="Times New Roman" w:hAnsi="Times New Roman" w:cs="Times New Roman"/>
          <w:b/>
          <w:bCs/>
          <w:spacing w:val="3"/>
          <w:kern w:val="36"/>
          <w:sz w:val="24"/>
          <w:szCs w:val="24"/>
          <w:lang w:eastAsia="es-ES"/>
        </w:rPr>
        <w:lastRenderedPageBreak/>
        <w:t>Historia de los Paúles en Cuba (Prólogo)</w:t>
      </w:r>
    </w:p>
    <w:p w14:paraId="769C3B99" w14:textId="4C04E3C9" w:rsidR="00C23C3A" w:rsidRDefault="00C23C3A" w:rsidP="00246BBF">
      <w:pPr>
        <w:spacing w:before="120" w:after="0" w:line="240" w:lineRule="auto"/>
        <w:jc w:val="both"/>
        <w:rPr>
          <w:rFonts w:ascii="Times New Roman" w:eastAsia="Times New Roman" w:hAnsi="Times New Roman" w:cs="Times New Roman"/>
          <w:spacing w:val="15"/>
          <w:sz w:val="24"/>
          <w:szCs w:val="24"/>
          <w:lang w:eastAsia="es-ES"/>
        </w:rPr>
      </w:pPr>
      <w:r w:rsidRPr="00C23C3A">
        <w:rPr>
          <w:rFonts w:ascii="Times New Roman" w:eastAsia="Times New Roman" w:hAnsi="Times New Roman" w:cs="Times New Roman"/>
          <w:caps/>
          <w:spacing w:val="15"/>
          <w:sz w:val="24"/>
          <w:szCs w:val="24"/>
          <w:lang w:eastAsia="es-ES"/>
        </w:rPr>
        <w:t>13/12/2021</w:t>
      </w:r>
      <w:r w:rsidR="00D510BD">
        <w:rPr>
          <w:rFonts w:ascii="Times New Roman" w:eastAsia="Times New Roman" w:hAnsi="Times New Roman" w:cs="Times New Roman"/>
          <w:caps/>
          <w:spacing w:val="15"/>
          <w:sz w:val="24"/>
          <w:szCs w:val="24"/>
          <w:lang w:eastAsia="es-ES"/>
        </w:rPr>
        <w:t xml:space="preserve"> </w:t>
      </w:r>
      <w:r w:rsidRPr="00C23C3A">
        <w:rPr>
          <w:rFonts w:ascii="Times New Roman" w:eastAsia="Times New Roman" w:hAnsi="Times New Roman" w:cs="Times New Roman"/>
          <w:caps/>
          <w:spacing w:val="15"/>
          <w:sz w:val="24"/>
          <w:szCs w:val="24"/>
          <w:lang w:eastAsia="es-ES"/>
        </w:rPr>
        <w:t>A</w:t>
      </w:r>
      <w:r w:rsidR="00795BE2" w:rsidRPr="00C23C3A">
        <w:rPr>
          <w:rFonts w:ascii="Times New Roman" w:eastAsia="Times New Roman" w:hAnsi="Times New Roman" w:cs="Times New Roman"/>
          <w:spacing w:val="15"/>
          <w:sz w:val="24"/>
          <w:szCs w:val="24"/>
          <w:lang w:eastAsia="es-ES"/>
        </w:rPr>
        <w:t>utor:</w:t>
      </w:r>
      <w:r w:rsidR="00795BE2" w:rsidRPr="009E4FC5">
        <w:rPr>
          <w:rFonts w:ascii="Times New Roman" w:eastAsia="Times New Roman" w:hAnsi="Times New Roman" w:cs="Times New Roman"/>
          <w:b/>
          <w:bCs/>
          <w:spacing w:val="15"/>
          <w:sz w:val="24"/>
          <w:szCs w:val="24"/>
          <w:lang w:eastAsia="es-ES"/>
        </w:rPr>
        <w:t> J</w:t>
      </w:r>
      <w:r w:rsidR="00795BE2" w:rsidRPr="00C23C3A">
        <w:rPr>
          <w:rFonts w:ascii="Times New Roman" w:eastAsia="Times New Roman" w:hAnsi="Times New Roman" w:cs="Times New Roman"/>
          <w:b/>
          <w:bCs/>
          <w:spacing w:val="15"/>
          <w:sz w:val="24"/>
          <w:szCs w:val="24"/>
          <w:lang w:eastAsia="es-ES"/>
        </w:rPr>
        <w:t xml:space="preserve">usto </w:t>
      </w:r>
      <w:r w:rsidR="00A1693E">
        <w:rPr>
          <w:rFonts w:ascii="Times New Roman" w:eastAsia="Times New Roman" w:hAnsi="Times New Roman" w:cs="Times New Roman"/>
          <w:b/>
          <w:bCs/>
          <w:spacing w:val="15"/>
          <w:sz w:val="24"/>
          <w:szCs w:val="24"/>
          <w:lang w:eastAsia="es-ES"/>
        </w:rPr>
        <w:t>M</w:t>
      </w:r>
      <w:r w:rsidR="00795BE2" w:rsidRPr="00C23C3A">
        <w:rPr>
          <w:rFonts w:ascii="Times New Roman" w:eastAsia="Times New Roman" w:hAnsi="Times New Roman" w:cs="Times New Roman"/>
          <w:b/>
          <w:bCs/>
          <w:spacing w:val="15"/>
          <w:sz w:val="24"/>
          <w:szCs w:val="24"/>
          <w:lang w:eastAsia="es-ES"/>
        </w:rPr>
        <w:t xml:space="preserve">oro - </w:t>
      </w:r>
      <w:r w:rsidR="00A1693E">
        <w:rPr>
          <w:rFonts w:ascii="Times New Roman" w:eastAsia="Times New Roman" w:hAnsi="Times New Roman" w:cs="Times New Roman"/>
          <w:b/>
          <w:bCs/>
          <w:spacing w:val="15"/>
          <w:sz w:val="24"/>
          <w:szCs w:val="24"/>
          <w:lang w:eastAsia="es-ES"/>
        </w:rPr>
        <w:t>S</w:t>
      </w:r>
      <w:r w:rsidR="00795BE2" w:rsidRPr="00C23C3A">
        <w:rPr>
          <w:rFonts w:ascii="Times New Roman" w:eastAsia="Times New Roman" w:hAnsi="Times New Roman" w:cs="Times New Roman"/>
          <w:b/>
          <w:bCs/>
          <w:spacing w:val="15"/>
          <w:sz w:val="24"/>
          <w:szCs w:val="24"/>
          <w:lang w:eastAsia="es-ES"/>
        </w:rPr>
        <w:t xml:space="preserve">alvador </w:t>
      </w:r>
      <w:proofErr w:type="spellStart"/>
      <w:r w:rsidR="00A1693E">
        <w:rPr>
          <w:rFonts w:ascii="Times New Roman" w:eastAsia="Times New Roman" w:hAnsi="Times New Roman" w:cs="Times New Roman"/>
          <w:b/>
          <w:bCs/>
          <w:spacing w:val="15"/>
          <w:sz w:val="24"/>
          <w:szCs w:val="24"/>
          <w:lang w:eastAsia="es-ES"/>
        </w:rPr>
        <w:t>L</w:t>
      </w:r>
      <w:r w:rsidR="00795BE2" w:rsidRPr="00C23C3A">
        <w:rPr>
          <w:rFonts w:ascii="Times New Roman" w:eastAsia="Times New Roman" w:hAnsi="Times New Roman" w:cs="Times New Roman"/>
          <w:b/>
          <w:bCs/>
          <w:spacing w:val="15"/>
          <w:sz w:val="24"/>
          <w:szCs w:val="24"/>
          <w:lang w:eastAsia="es-ES"/>
        </w:rPr>
        <w:t>arrúa</w:t>
      </w:r>
      <w:proofErr w:type="spellEnd"/>
      <w:r w:rsidR="00795BE2" w:rsidRPr="00C23C3A">
        <w:rPr>
          <w:rFonts w:ascii="Times New Roman" w:eastAsia="Times New Roman" w:hAnsi="Times New Roman" w:cs="Times New Roman"/>
          <w:spacing w:val="15"/>
          <w:sz w:val="24"/>
          <w:szCs w:val="24"/>
          <w:lang w:eastAsia="es-ES"/>
        </w:rPr>
        <w:t xml:space="preserve">· </w:t>
      </w:r>
      <w:r w:rsidR="00A1693E">
        <w:rPr>
          <w:rFonts w:ascii="Times New Roman" w:eastAsia="Times New Roman" w:hAnsi="Times New Roman" w:cs="Times New Roman"/>
          <w:spacing w:val="15"/>
          <w:sz w:val="24"/>
          <w:szCs w:val="24"/>
          <w:lang w:eastAsia="es-ES"/>
        </w:rPr>
        <w:t>A</w:t>
      </w:r>
      <w:r w:rsidR="00795BE2" w:rsidRPr="00C23C3A">
        <w:rPr>
          <w:rFonts w:ascii="Times New Roman" w:eastAsia="Times New Roman" w:hAnsi="Times New Roman" w:cs="Times New Roman"/>
          <w:spacing w:val="15"/>
          <w:sz w:val="24"/>
          <w:szCs w:val="24"/>
          <w:lang w:eastAsia="es-ES"/>
        </w:rPr>
        <w:t>ño publicación original: </w:t>
      </w:r>
      <w:r w:rsidR="00795BE2" w:rsidRPr="00C23C3A">
        <w:rPr>
          <w:rFonts w:ascii="Times New Roman" w:eastAsia="Times New Roman" w:hAnsi="Times New Roman" w:cs="Times New Roman"/>
          <w:b/>
          <w:bCs/>
          <w:spacing w:val="15"/>
          <w:sz w:val="24"/>
          <w:szCs w:val="24"/>
          <w:lang w:eastAsia="es-ES"/>
        </w:rPr>
        <w:t>2012</w:t>
      </w:r>
      <w:r w:rsidR="00795BE2" w:rsidRPr="00C23C3A">
        <w:rPr>
          <w:rFonts w:ascii="Times New Roman" w:eastAsia="Times New Roman" w:hAnsi="Times New Roman" w:cs="Times New Roman"/>
          <w:spacing w:val="15"/>
          <w:sz w:val="24"/>
          <w:szCs w:val="24"/>
          <w:lang w:eastAsia="es-ES"/>
        </w:rPr>
        <w:t xml:space="preserve"> </w:t>
      </w:r>
    </w:p>
    <w:p w14:paraId="36FF7378" w14:textId="73B28912" w:rsidR="008011FF" w:rsidRDefault="008E74AB" w:rsidP="001D3D9B">
      <w:pPr>
        <w:jc w:val="both"/>
        <w:rPr>
          <w:rFonts w:ascii="Times New Roman" w:hAnsi="Times New Roman" w:cs="Times New Roman"/>
          <w:sz w:val="24"/>
          <w:szCs w:val="24"/>
          <w:lang w:eastAsia="es-ES"/>
        </w:rPr>
      </w:pPr>
      <w:r w:rsidRPr="00C23C3A">
        <w:rPr>
          <w:rFonts w:ascii="Times New Roman" w:eastAsia="Times New Roman" w:hAnsi="Times New Roman" w:cs="Times New Roman"/>
          <w:noProof/>
          <w:sz w:val="24"/>
          <w:szCs w:val="24"/>
          <w:lang w:eastAsia="es-ES"/>
        </w:rPr>
        <w:drawing>
          <wp:inline distT="0" distB="0" distL="0" distR="0" wp14:anchorId="1EDCBC39" wp14:editId="27603493">
            <wp:extent cx="2834640" cy="1706880"/>
            <wp:effectExtent l="0" t="0" r="3810" b="7620"/>
            <wp:docPr id="21" name="Imagen 21" descr="Casa en medio de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asa en medio de un parque&#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4640" cy="1706880"/>
                    </a:xfrm>
                    <a:prstGeom prst="rect">
                      <a:avLst/>
                    </a:prstGeom>
                    <a:noFill/>
                    <a:ln>
                      <a:noFill/>
                    </a:ln>
                  </pic:spPr>
                </pic:pic>
              </a:graphicData>
            </a:graphic>
          </wp:inline>
        </w:drawing>
      </w:r>
    </w:p>
    <w:p w14:paraId="0E18ECCD" w14:textId="465F9CF5" w:rsidR="00C23C3A" w:rsidRPr="001D3D9B" w:rsidRDefault="004668F0"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En las páginas de</w:t>
      </w:r>
      <w:r>
        <w:rPr>
          <w:rFonts w:ascii="Times New Roman" w:hAnsi="Times New Roman" w:cs="Times New Roman"/>
          <w:sz w:val="24"/>
          <w:szCs w:val="24"/>
          <w:lang w:eastAsia="es-ES"/>
        </w:rPr>
        <w:t xml:space="preserve"> </w:t>
      </w:r>
      <w:r w:rsidR="00C23C3A" w:rsidRPr="001D3D9B">
        <w:rPr>
          <w:rFonts w:ascii="Times New Roman" w:hAnsi="Times New Roman" w:cs="Times New Roman"/>
          <w:sz w:val="24"/>
          <w:szCs w:val="24"/>
          <w:lang w:eastAsia="es-ES"/>
        </w:rPr>
        <w:t>este libro se recoge la hermosa Historia de los Padres Paúles en Cuba, que abarca siglo y medio (1862-2012). Durante todos esos años, los Hijos de San Vicente han caminado junto con el Pueblo de Dios que peregrina en la Isla, dejando a cada paso un testimonio vivo y ferviente de su vocación apostólica.</w:t>
      </w:r>
      <w:r w:rsidR="008E1AA5">
        <w:rPr>
          <w:rFonts w:ascii="Times New Roman" w:hAnsi="Times New Roman" w:cs="Times New Roman"/>
          <w:sz w:val="24"/>
          <w:szCs w:val="24"/>
          <w:lang w:eastAsia="es-ES"/>
        </w:rPr>
        <w:t xml:space="preserve"> </w:t>
      </w:r>
      <w:r w:rsidR="00C23C3A" w:rsidRPr="001D3D9B">
        <w:rPr>
          <w:rFonts w:ascii="Times New Roman" w:hAnsi="Times New Roman" w:cs="Times New Roman"/>
          <w:sz w:val="24"/>
          <w:szCs w:val="24"/>
          <w:lang w:eastAsia="es-ES"/>
        </w:rPr>
        <w:t>Antes de pasar a examinar los principales aspectos y acontecimientos que marcaron de forma singular la Historia de Cuba y de su Iglesia desde finales de 1510, año en que se inicia la conquista de la Isla, hasta 1852, cuando por disposición real los Padres de la Congregación de la Misión tuvieron permiso para llegar al país y fundar casa, debemos tener en cuenta algunos elementos que tipifican el proceso de colonización de la Isla, que lo diferencian en muchos sentidos del desarrollo general de las demás colonias españolas y que son la clave para comprender el contexto social y religioso que existía cuando llegaron los PP. Paúles a la Isla de Cuba.</w:t>
      </w:r>
    </w:p>
    <w:p w14:paraId="6D413FC6" w14:textId="77777777"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 xml:space="preserve">Cuba fue llamada con justicia la «Llave del Golfo» y el «Antemural de las Indias Occidentales» por estar enclavada en el punto donde se cruzan las rutas oceánicas que van de Europa al Nuevo Mundo y viceversa. Esta posición privilegiada favoreció el desarrollo de la capital, San Cristóbal de la Habana, que por su espaciosa bahía era el punto de reunión, reposición y abastecimiento de las Flotas del Oro, hasta el punto de que a finales del siglo XVIII y comienzos del XIX, llegó a ser la ciudad mayor del continente y la capital más </w:t>
      </w:r>
      <w:r w:rsidRPr="001D3D9B">
        <w:rPr>
          <w:rFonts w:ascii="Times New Roman" w:hAnsi="Times New Roman" w:cs="Times New Roman"/>
          <w:sz w:val="24"/>
          <w:szCs w:val="24"/>
          <w:lang w:eastAsia="es-ES"/>
        </w:rPr>
        <w:t>opulenta, más culta, refinada, mejor fortificada y populosa del Nuevo Mundo.</w:t>
      </w:r>
    </w:p>
    <w:p w14:paraId="413FDAE6" w14:textId="15D0F580"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El desarrollo económico de Cuba durante casi dos siglos se derivó de la estancia obligada de las flotas en la bahía de La Habana. El mantenimiento, reposición y abastecimiento de los buques, tanto como la asistencia y el aprovisionamiento de los numerosos tripulantes y pasajeros de las flotas, estimuló la aparición de siembras y la cría de ganados en los alrededores de La Habana, así como los negocios, el comercio y la aparición de tabernas y tugurios de todas clases, al igual que en los demás puertos de importancia del mundo.</w:t>
      </w:r>
      <w:r w:rsidR="008E1AA5">
        <w:rPr>
          <w:rFonts w:ascii="Times New Roman" w:hAnsi="Times New Roman" w:cs="Times New Roman"/>
          <w:sz w:val="24"/>
          <w:szCs w:val="24"/>
          <w:lang w:eastAsia="es-ES"/>
        </w:rPr>
        <w:t xml:space="preserve"> </w:t>
      </w:r>
      <w:r w:rsidRPr="001D3D9B">
        <w:rPr>
          <w:rFonts w:ascii="Times New Roman" w:hAnsi="Times New Roman" w:cs="Times New Roman"/>
          <w:sz w:val="24"/>
          <w:szCs w:val="24"/>
          <w:lang w:eastAsia="es-ES"/>
        </w:rPr>
        <w:t xml:space="preserve">Al comenzar el siglo XVII, (1612 o 1613) la aparición en la bahía de Nipe de Nuestra Señora, la Virgen de la. Caridad del Cobre, </w:t>
      </w:r>
      <w:proofErr w:type="gramStart"/>
      <w:r w:rsidRPr="001D3D9B">
        <w:rPr>
          <w:rFonts w:ascii="Times New Roman" w:hAnsi="Times New Roman" w:cs="Times New Roman"/>
          <w:sz w:val="24"/>
          <w:szCs w:val="24"/>
          <w:lang w:eastAsia="es-ES"/>
        </w:rPr>
        <w:t>dio inicio a</w:t>
      </w:r>
      <w:proofErr w:type="gramEnd"/>
      <w:r w:rsidRPr="001D3D9B">
        <w:rPr>
          <w:rFonts w:ascii="Times New Roman" w:hAnsi="Times New Roman" w:cs="Times New Roman"/>
          <w:sz w:val="24"/>
          <w:szCs w:val="24"/>
          <w:lang w:eastAsia="es-ES"/>
        </w:rPr>
        <w:t xml:space="preserve"> un culto tan popular y fervoroso que muy poco tiempo después, la amada imagen se convertiría en Patrona de la Isla y en un símbolo de la nacionalidad y patriotismo de los cubanos. El Papa Benedicto XV la consagró como Patrona de Cuba el día 24 de </w:t>
      </w:r>
      <w:proofErr w:type="gramStart"/>
      <w:r w:rsidRPr="001D3D9B">
        <w:rPr>
          <w:rFonts w:ascii="Times New Roman" w:hAnsi="Times New Roman" w:cs="Times New Roman"/>
          <w:sz w:val="24"/>
          <w:szCs w:val="24"/>
          <w:lang w:eastAsia="es-ES"/>
        </w:rPr>
        <w:t>Septiembre</w:t>
      </w:r>
      <w:proofErr w:type="gramEnd"/>
      <w:r w:rsidRPr="001D3D9B">
        <w:rPr>
          <w:rFonts w:ascii="Times New Roman" w:hAnsi="Times New Roman" w:cs="Times New Roman"/>
          <w:sz w:val="24"/>
          <w:szCs w:val="24"/>
          <w:lang w:eastAsia="es-ES"/>
        </w:rPr>
        <w:t xml:space="preserve"> de 1915, quedando como día conmemorativo de la Fiesta el 8 de Septiembre de cada año.</w:t>
      </w:r>
    </w:p>
    <w:p w14:paraId="49BD7BE7" w14:textId="77777777"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 xml:space="preserve">A finales del siglo XVI ya estaban bien establecidas en Cuba las órdenes de San Francisco y Santo Domingo, las que tuvieron más influencia en el país. Los criollos, muchos de ellos hijos de familias principales, formaban por su número el núcleo mayor de estas comunidades religiosas que poseían grandes riquezas y estaban más vinculadas a los negocios mundanos que a la propia jerarquía de la Iglesia. Por eso algunos hombres de Iglesia no aceptaron con gusto el Sínodo Diocesano de 1680 efectuado para implantar los acuerdos del Concilio de Trento, </w:t>
      </w:r>
      <w:proofErr w:type="spellStart"/>
      <w:r w:rsidRPr="001D3D9B">
        <w:rPr>
          <w:rFonts w:ascii="Times New Roman" w:hAnsi="Times New Roman" w:cs="Times New Roman"/>
          <w:sz w:val="24"/>
          <w:szCs w:val="24"/>
          <w:lang w:eastAsia="es-ES"/>
        </w:rPr>
        <w:t>sobretodo</w:t>
      </w:r>
      <w:proofErr w:type="spellEnd"/>
      <w:r w:rsidRPr="001D3D9B">
        <w:rPr>
          <w:rFonts w:ascii="Times New Roman" w:hAnsi="Times New Roman" w:cs="Times New Roman"/>
          <w:sz w:val="24"/>
          <w:szCs w:val="24"/>
          <w:lang w:eastAsia="es-ES"/>
        </w:rPr>
        <w:t xml:space="preserve"> el documento final, en el que se señalaban las normativas para el clero e iban encaminadas a establecer toda la acción social de la Iglesia en la Isla. Una vez fijadas por el Sínodo las normativas de la Iglesia, el gran Obispo Diego </w:t>
      </w:r>
      <w:proofErr w:type="spellStart"/>
      <w:r w:rsidRPr="001D3D9B">
        <w:rPr>
          <w:rFonts w:ascii="Times New Roman" w:hAnsi="Times New Roman" w:cs="Times New Roman"/>
          <w:sz w:val="24"/>
          <w:szCs w:val="24"/>
          <w:lang w:eastAsia="es-ES"/>
        </w:rPr>
        <w:t>Evelino</w:t>
      </w:r>
      <w:proofErr w:type="spellEnd"/>
      <w:r w:rsidRPr="001D3D9B">
        <w:rPr>
          <w:rFonts w:ascii="Times New Roman" w:hAnsi="Times New Roman" w:cs="Times New Roman"/>
          <w:sz w:val="24"/>
          <w:szCs w:val="24"/>
          <w:lang w:eastAsia="es-ES"/>
        </w:rPr>
        <w:t xml:space="preserve"> y Vélez, conocido por «Compostela» por ser natural de Santiago de Compostela, creó las redes parroquiales y educacionales del occidente de la Isla, llevando al campo tanto la enseñanza como </w:t>
      </w:r>
      <w:r w:rsidRPr="001D3D9B">
        <w:rPr>
          <w:rFonts w:ascii="Times New Roman" w:hAnsi="Times New Roman" w:cs="Times New Roman"/>
          <w:sz w:val="24"/>
          <w:szCs w:val="24"/>
          <w:lang w:eastAsia="es-ES"/>
        </w:rPr>
        <w:lastRenderedPageBreak/>
        <w:t>los servicios religiosos. En las parroquias que surgían alrededor de la Habana </w:t>
      </w:r>
      <w:r w:rsidRPr="001D3D9B">
        <w:rPr>
          <w:rFonts w:ascii="Times New Roman" w:hAnsi="Times New Roman" w:cs="Times New Roman"/>
          <w:i/>
          <w:iCs/>
          <w:sz w:val="24"/>
          <w:szCs w:val="24"/>
          <w:lang w:eastAsia="es-ES"/>
        </w:rPr>
        <w:t>edificó o reedificó seis Iglesias: la del Santo Ángel Custodio, la del Santo Cristo del Buen Viaje, la de Jesús del Monte, la de San Felipe Neri, la de San Diego de Alcalá (más tarde Nuestra Señora de Belén) y la de San Isidro…</w:t>
      </w:r>
    </w:p>
    <w:p w14:paraId="137BEB1D" w14:textId="58C2B51D"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 xml:space="preserve">Su sucesor, fray Gerónimo de </w:t>
      </w:r>
      <w:proofErr w:type="spellStart"/>
      <w:r w:rsidRPr="001D3D9B">
        <w:rPr>
          <w:rFonts w:ascii="Times New Roman" w:hAnsi="Times New Roman" w:cs="Times New Roman"/>
          <w:sz w:val="24"/>
          <w:szCs w:val="24"/>
          <w:lang w:eastAsia="es-ES"/>
        </w:rPr>
        <w:t>Nostis</w:t>
      </w:r>
      <w:proofErr w:type="spellEnd"/>
      <w:r w:rsidRPr="001D3D9B">
        <w:rPr>
          <w:rFonts w:ascii="Times New Roman" w:hAnsi="Times New Roman" w:cs="Times New Roman"/>
          <w:sz w:val="24"/>
          <w:szCs w:val="24"/>
          <w:lang w:eastAsia="es-ES"/>
        </w:rPr>
        <w:t xml:space="preserve"> y de Valdés, fundó en 1722 el Seminario de San Basilio el Magno y de San Juan Nepomuceno en Santiago de Cuba, que fue el primer centro de educación superior que tuvo el país y facilitó la fundación de la Real y Pontificia Universidad de San Gerónimo de La </w:t>
      </w:r>
      <w:proofErr w:type="gramStart"/>
      <w:r w:rsidRPr="001D3D9B">
        <w:rPr>
          <w:rFonts w:ascii="Times New Roman" w:hAnsi="Times New Roman" w:cs="Times New Roman"/>
          <w:sz w:val="24"/>
          <w:szCs w:val="24"/>
          <w:lang w:eastAsia="es-ES"/>
        </w:rPr>
        <w:t>Habana</w:t>
      </w:r>
      <w:proofErr w:type="gramEnd"/>
      <w:r w:rsidRPr="001D3D9B">
        <w:rPr>
          <w:rFonts w:ascii="Times New Roman" w:hAnsi="Times New Roman" w:cs="Times New Roman"/>
          <w:sz w:val="24"/>
          <w:szCs w:val="24"/>
          <w:lang w:eastAsia="es-ES"/>
        </w:rPr>
        <w:t xml:space="preserve"> así como la del Colegio San José de la Compañía de Jesús, antecesor del Seminario Conciliar de San Carlos y San Ambrosio. De esta forma se amplió la red educacional del país en extensión y calidad. Cuba contaba, en esos momentos, poco más de cien mil habitantes.</w:t>
      </w:r>
      <w:r w:rsidR="008E1AA5">
        <w:rPr>
          <w:rFonts w:ascii="Times New Roman" w:hAnsi="Times New Roman" w:cs="Times New Roman"/>
          <w:sz w:val="24"/>
          <w:szCs w:val="24"/>
          <w:lang w:eastAsia="es-ES"/>
        </w:rPr>
        <w:t xml:space="preserve"> </w:t>
      </w:r>
      <w:r w:rsidRPr="001D3D9B">
        <w:rPr>
          <w:rFonts w:ascii="Times New Roman" w:hAnsi="Times New Roman" w:cs="Times New Roman"/>
          <w:sz w:val="24"/>
          <w:szCs w:val="24"/>
          <w:lang w:eastAsia="es-ES"/>
        </w:rPr>
        <w:t>El aumento de la población del país, el desarrollo económico del occidente de la Isla y la gran extensión de la primitiva Diócesis de Santiago de Cuba, hicieron necesario el surgimiento de otro obispado. Realizadas las gestiones del caso, el 29 de diciembre de 1789 se aprobó el obispado occidental, con sede en La Habana, y se mantuvo la sede de Santiago de Cuba con rango de Arzobispado.</w:t>
      </w:r>
    </w:p>
    <w:p w14:paraId="13F7604D" w14:textId="77777777"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Durante el período 1830 — 1898 cayeron sobre la Iglesia Cubana una serie de crisis demoledoras. Fueron crisis que marcaron a la institución católica de forma determinante por muchos años y que le dejaron cicatrices muy hondas, cuyas consecuencias se prolongan en ocasiones hasta el momento actual. Las mayores crisis y los retos más importantes que tuvo que enfrentar la Iglesia de Cuba fueron, en primer lugar, la imposibilidad de evangelizar la masa de más de cuatrocientos mil esclavos africanos y ciento veinte mil asiáticos que ingresaron al país durante la primera mitad del siglo, y que portaban numerosas creencias religiosas a veces sumamente primitivas.</w:t>
      </w:r>
    </w:p>
    <w:p w14:paraId="14361642" w14:textId="77777777"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 xml:space="preserve">En segundo lugar, las agresiones liberales, sobre todo en la década de los 40 del siglo XIX, que desarticularon a las órdenes religiosas </w:t>
      </w:r>
      <w:r w:rsidRPr="001D3D9B">
        <w:rPr>
          <w:rFonts w:ascii="Times New Roman" w:hAnsi="Times New Roman" w:cs="Times New Roman"/>
          <w:sz w:val="24"/>
          <w:szCs w:val="24"/>
          <w:lang w:eastAsia="es-ES"/>
        </w:rPr>
        <w:t>despojándolas de sus propiedades, disminuyendo a la mitad el número de sacerdotes, secularizando la Universidad y perjudicando, en gran medida, a los Seminarios de San Carlos en la Habana, y al de San Basilio en Santiago de Cuba.</w:t>
      </w:r>
    </w:p>
    <w:p w14:paraId="7A00A2DC" w14:textId="77777777"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En tercer lugar, el nuevo acuerdo entre la Iglesia y el estado español a raíz del Concordato de 1851, que le proporcionó a la institución católica una posición peligrosamente cercana al centro del poder cada vez más odiado en la Isla, ya que desde hacía mucho tiempo se venían gestando las primeras conspiraciones para lograr la independencia. El ansia independentista de un pueblo mayoritariamente católico se enfrentaba antagónicamente con el hecho de que la mayor parte de los miembros de la jerarquía eclesiástica estaba formada por españoles y que los Obispos, en particular, eran Senadores del Reino. Esta cuestión complicaba todavía más las relaciones entre la Iglesia Católica y una buena parte del pueblo de Cuba.</w:t>
      </w:r>
    </w:p>
    <w:p w14:paraId="19EDBB09" w14:textId="2CE24132" w:rsidR="00C23C3A" w:rsidRPr="001D3D9B" w:rsidRDefault="00C23C3A" w:rsidP="001D3D9B">
      <w:pPr>
        <w:jc w:val="both"/>
        <w:rPr>
          <w:rFonts w:ascii="Times New Roman" w:hAnsi="Times New Roman" w:cs="Times New Roman"/>
          <w:sz w:val="24"/>
          <w:szCs w:val="24"/>
          <w:lang w:eastAsia="es-ES"/>
        </w:rPr>
      </w:pPr>
      <w:r w:rsidRPr="001D3D9B">
        <w:rPr>
          <w:rFonts w:ascii="Times New Roman" w:hAnsi="Times New Roman" w:cs="Times New Roman"/>
          <w:sz w:val="24"/>
          <w:szCs w:val="24"/>
          <w:lang w:eastAsia="es-ES"/>
        </w:rPr>
        <w:t xml:space="preserve">La aplicación del Concordato de 1851 en la Isla aumentó todavía más la distancia entre la Iglesia Católica y los separatistas cubanos, porque la administración colonial española, entre otras cosas, utilizaba a la jerarquía eclesiástica a su favor y manejaba a las instituciones educacionales católicas para sembrar en los alumnos la lealtad a la metrópolis, muy duramente comprometida a partir del ejemplo dado por la reciente independencia de las repúblicas centro y suramericanas. </w:t>
      </w:r>
      <w:proofErr w:type="gramStart"/>
      <w:r w:rsidRPr="001D3D9B">
        <w:rPr>
          <w:rFonts w:ascii="Times New Roman" w:hAnsi="Times New Roman" w:cs="Times New Roman"/>
          <w:sz w:val="24"/>
          <w:szCs w:val="24"/>
          <w:lang w:eastAsia="es-ES"/>
        </w:rPr>
        <w:t>Colombia</w:t>
      </w:r>
      <w:proofErr w:type="gramEnd"/>
      <w:r w:rsidRPr="001D3D9B">
        <w:rPr>
          <w:rFonts w:ascii="Times New Roman" w:hAnsi="Times New Roman" w:cs="Times New Roman"/>
          <w:sz w:val="24"/>
          <w:szCs w:val="24"/>
          <w:lang w:eastAsia="es-ES"/>
        </w:rPr>
        <w:t xml:space="preserve"> por ejemplo, se independizó el 20 de Julio de 1819. Venezuela el 19 de </w:t>
      </w:r>
      <w:proofErr w:type="gramStart"/>
      <w:r w:rsidRPr="001D3D9B">
        <w:rPr>
          <w:rFonts w:ascii="Times New Roman" w:hAnsi="Times New Roman" w:cs="Times New Roman"/>
          <w:sz w:val="24"/>
          <w:szCs w:val="24"/>
          <w:lang w:eastAsia="es-ES"/>
        </w:rPr>
        <w:t>Abril</w:t>
      </w:r>
      <w:proofErr w:type="gramEnd"/>
      <w:r w:rsidRPr="001D3D9B">
        <w:rPr>
          <w:rFonts w:ascii="Times New Roman" w:hAnsi="Times New Roman" w:cs="Times New Roman"/>
          <w:sz w:val="24"/>
          <w:szCs w:val="24"/>
          <w:lang w:eastAsia="es-ES"/>
        </w:rPr>
        <w:t xml:space="preserve"> de 1810. Chile el 12 de </w:t>
      </w:r>
      <w:proofErr w:type="gramStart"/>
      <w:r w:rsidRPr="001D3D9B">
        <w:rPr>
          <w:rFonts w:ascii="Times New Roman" w:hAnsi="Times New Roman" w:cs="Times New Roman"/>
          <w:sz w:val="24"/>
          <w:szCs w:val="24"/>
          <w:lang w:eastAsia="es-ES"/>
        </w:rPr>
        <w:t>Febrero</w:t>
      </w:r>
      <w:proofErr w:type="gramEnd"/>
      <w:r w:rsidRPr="001D3D9B">
        <w:rPr>
          <w:rFonts w:ascii="Times New Roman" w:hAnsi="Times New Roman" w:cs="Times New Roman"/>
          <w:sz w:val="24"/>
          <w:szCs w:val="24"/>
          <w:lang w:eastAsia="es-ES"/>
        </w:rPr>
        <w:t xml:space="preserve"> de 1818 y Perú el 9 de Diciembre de 1824. Todas ellas lograron su independencia muchos años antes de que Cuba la lograra.</w:t>
      </w:r>
      <w:r w:rsidR="00BF27C8">
        <w:rPr>
          <w:rFonts w:ascii="Times New Roman" w:hAnsi="Times New Roman" w:cs="Times New Roman"/>
          <w:sz w:val="24"/>
          <w:szCs w:val="24"/>
          <w:lang w:eastAsia="es-ES"/>
        </w:rPr>
        <w:t xml:space="preserve"> </w:t>
      </w:r>
      <w:r w:rsidRPr="001D3D9B">
        <w:rPr>
          <w:rFonts w:ascii="Times New Roman" w:hAnsi="Times New Roman" w:cs="Times New Roman"/>
          <w:sz w:val="24"/>
          <w:szCs w:val="24"/>
          <w:lang w:eastAsia="es-ES"/>
        </w:rPr>
        <w:t xml:space="preserve">Los Padres Paúles llegaron a Cuba en medio de esas situaciones difíciles y deberían actuar con mucho tacto y con una visión certera de las circunstancias. Evangelizar cuando la jerarquía de la Iglesia no era bien vista por el pueblo de Cuba por su apoyo a la causa colonial, cuando estaban a punto de estallar las Guerras de independencia, cuando el materialismo capitalista había interrumpido en el país </w:t>
      </w:r>
      <w:r w:rsidRPr="001D3D9B">
        <w:rPr>
          <w:rFonts w:ascii="Times New Roman" w:hAnsi="Times New Roman" w:cs="Times New Roman"/>
          <w:sz w:val="24"/>
          <w:szCs w:val="24"/>
          <w:lang w:eastAsia="es-ES"/>
        </w:rPr>
        <w:lastRenderedPageBreak/>
        <w:t>socavando las bases del viejo mundo cristiano y católico, cuando la Iglesia estaba más desprovista de sacerdotes, cuando el proceso del sincretismo comenzaba a hacer estragos en la religiosidad popular, incrementado por las ideas y las concepciones de las masas incultas de esclavos que hablaban más de 30 dialectos diferentes para hacer todavía más difícil la comunicación con ellos, cuando las órdenes religiosas tradicionales habían sido suprimidas, despojadas y desmanteladas, cuando el número de cuadros pastorales había disminuido y a muchísimos lugares no llegaba la Palabra de Dios… evangelizar en medio de esas condiciones era un reto para los Misioneros Paúles recién llegados que desconocían la historia, los problemas, las costumbres y la idiosincrasia del país donde desembarcaban. Y a estos Misioneros se les daría además la responsabilidad de regir y educar a los seminaristas, y de darles, en aquellas circunstancias tan singulares, la formación humanista, filosófica y teológica.</w:t>
      </w:r>
      <w:r w:rsidR="00A0386E">
        <w:rPr>
          <w:rFonts w:ascii="Times New Roman" w:hAnsi="Times New Roman" w:cs="Times New Roman"/>
          <w:sz w:val="24"/>
          <w:szCs w:val="24"/>
          <w:lang w:eastAsia="es-ES"/>
        </w:rPr>
        <w:t xml:space="preserve"> </w:t>
      </w:r>
      <w:r w:rsidRPr="001D3D9B">
        <w:rPr>
          <w:rFonts w:ascii="Times New Roman" w:hAnsi="Times New Roman" w:cs="Times New Roman"/>
          <w:sz w:val="24"/>
          <w:szCs w:val="24"/>
          <w:lang w:eastAsia="es-ES"/>
        </w:rPr>
        <w:t>Cuba era una tierra convulsa por el afán de independencia y estremecida por los cambios económicos e ideológicos. En esa tierra, enardecida por la libertad recién alcanzada por los países del continente, aquellos Padres, los Hijos de San Vicente, tendrían que llevar a cabo su nueva Misión. Fueron hombres humildes, silenciosos y dignos, sabios y elocuentes, sobre todo por el ejemplo. En muy pocos años los Padres Paúles llegaron a los lugares más alejados, apartados e incógnitos, a las celdas de las cárceles y a las salas de los hospitales, a las aulas de los centros de estudios, a las vastas extensiones de los campos, a los sitios donde aún no había sido escuchada la Buena. Nueva. Ellos fueron los testigos silenciosos de la historia que se narra en este libro.</w:t>
      </w:r>
    </w:p>
    <w:p w14:paraId="0757CE7C" w14:textId="26EA88D3" w:rsidR="00FA34D8" w:rsidRDefault="00C23C3A" w:rsidP="00C05DC5">
      <w:pPr>
        <w:jc w:val="both"/>
        <w:rPr>
          <w:rFonts w:ascii="Times New Roman" w:hAnsi="Times New Roman" w:cs="Times New Roman"/>
          <w:sz w:val="24"/>
          <w:szCs w:val="24"/>
          <w:lang w:eastAsia="es-ES"/>
        </w:rPr>
      </w:pPr>
      <w:r w:rsidRPr="00193062">
        <w:rPr>
          <w:rFonts w:ascii="Times New Roman" w:hAnsi="Times New Roman" w:cs="Times New Roman"/>
          <w:b/>
          <w:bCs/>
          <w:sz w:val="24"/>
          <w:szCs w:val="24"/>
          <w:lang w:eastAsia="es-ES"/>
        </w:rPr>
        <w:t xml:space="preserve">Salvador </w:t>
      </w:r>
      <w:proofErr w:type="spellStart"/>
      <w:r w:rsidRPr="00193062">
        <w:rPr>
          <w:rFonts w:ascii="Times New Roman" w:hAnsi="Times New Roman" w:cs="Times New Roman"/>
          <w:b/>
          <w:bCs/>
          <w:sz w:val="24"/>
          <w:szCs w:val="24"/>
          <w:lang w:eastAsia="es-ES"/>
        </w:rPr>
        <w:t>Larrúa</w:t>
      </w:r>
      <w:proofErr w:type="spellEnd"/>
      <w:r w:rsidRPr="00193062">
        <w:rPr>
          <w:rFonts w:ascii="Times New Roman" w:hAnsi="Times New Roman" w:cs="Times New Roman"/>
          <w:b/>
          <w:bCs/>
          <w:sz w:val="24"/>
          <w:szCs w:val="24"/>
          <w:lang w:eastAsia="es-ES"/>
        </w:rPr>
        <w:t xml:space="preserve"> Guedes</w:t>
      </w:r>
      <w:r w:rsidRPr="001D3D9B">
        <w:rPr>
          <w:rFonts w:ascii="Times New Roman" w:hAnsi="Times New Roman" w:cs="Times New Roman"/>
          <w:sz w:val="24"/>
          <w:szCs w:val="24"/>
          <w:lang w:eastAsia="es-ES"/>
        </w:rPr>
        <w:t>. La Habana, diciembre de 2004.</w:t>
      </w:r>
    </w:p>
    <w:p w14:paraId="423BD749" w14:textId="5EBDF871" w:rsidR="002A04C9" w:rsidRDefault="002A04C9" w:rsidP="00C05DC5">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r w:rsidR="00C836C3">
        <w:rPr>
          <w:rFonts w:ascii="Times New Roman" w:hAnsi="Times New Roman" w:cs="Times New Roman"/>
          <w:sz w:val="24"/>
          <w:szCs w:val="24"/>
          <w:lang w:eastAsia="es-ES"/>
        </w:rPr>
        <w:t>v</w:t>
      </w:r>
      <w:r>
        <w:rPr>
          <w:rFonts w:ascii="Times New Roman" w:hAnsi="Times New Roman" w:cs="Times New Roman"/>
          <w:sz w:val="24"/>
          <w:szCs w:val="24"/>
          <w:lang w:eastAsia="es-ES"/>
        </w:rPr>
        <w:t>===================</w:t>
      </w:r>
    </w:p>
    <w:p w14:paraId="170832C3" w14:textId="2D5AB67A" w:rsidR="00252F72" w:rsidRDefault="00252F72" w:rsidP="00C05DC5">
      <w:pPr>
        <w:jc w:val="both"/>
        <w:rPr>
          <w:rFonts w:ascii="Times New Roman" w:hAnsi="Times New Roman" w:cs="Times New Roman"/>
          <w:sz w:val="24"/>
          <w:szCs w:val="24"/>
          <w:lang w:eastAsia="es-ES"/>
        </w:rPr>
      </w:pPr>
      <w:r w:rsidRPr="00864B2A">
        <w:rPr>
          <w:rFonts w:ascii="Times New Roman" w:hAnsi="Times New Roman" w:cs="Times New Roman"/>
          <w:b/>
          <w:bCs/>
          <w:sz w:val="28"/>
          <w:szCs w:val="28"/>
          <w:lang w:eastAsia="es-ES"/>
        </w:rPr>
        <w:t>Noticia de última hora</w:t>
      </w:r>
      <w:r w:rsidRPr="00864B2A">
        <w:rPr>
          <w:rFonts w:ascii="Times New Roman" w:hAnsi="Times New Roman" w:cs="Times New Roman"/>
          <w:sz w:val="28"/>
          <w:szCs w:val="28"/>
          <w:lang w:eastAsia="es-ES"/>
        </w:rPr>
        <w:t>:</w:t>
      </w:r>
      <w:r>
        <w:rPr>
          <w:rFonts w:ascii="Times New Roman" w:hAnsi="Times New Roman" w:cs="Times New Roman"/>
          <w:sz w:val="24"/>
          <w:szCs w:val="24"/>
          <w:lang w:eastAsia="es-ES"/>
        </w:rPr>
        <w:t xml:space="preserve"> </w:t>
      </w:r>
      <w:r w:rsidR="00180B26">
        <w:rPr>
          <w:rFonts w:ascii="Times New Roman" w:hAnsi="Times New Roman" w:cs="Times New Roman"/>
          <w:sz w:val="24"/>
          <w:szCs w:val="24"/>
          <w:lang w:eastAsia="es-ES"/>
        </w:rPr>
        <w:t xml:space="preserve">En Caracas, ha fallecido el </w:t>
      </w:r>
      <w:r w:rsidR="007115EB">
        <w:rPr>
          <w:rFonts w:ascii="Times New Roman" w:hAnsi="Times New Roman" w:cs="Times New Roman"/>
          <w:sz w:val="24"/>
          <w:szCs w:val="24"/>
          <w:lang w:eastAsia="es-ES"/>
        </w:rPr>
        <w:t>0</w:t>
      </w:r>
      <w:r w:rsidR="009A0A25">
        <w:rPr>
          <w:rFonts w:ascii="Times New Roman" w:hAnsi="Times New Roman" w:cs="Times New Roman"/>
          <w:sz w:val="24"/>
          <w:szCs w:val="24"/>
          <w:lang w:eastAsia="es-ES"/>
        </w:rPr>
        <w:t>1/</w:t>
      </w:r>
      <w:r w:rsidR="007115EB">
        <w:rPr>
          <w:rFonts w:ascii="Times New Roman" w:hAnsi="Times New Roman" w:cs="Times New Roman"/>
          <w:sz w:val="24"/>
          <w:szCs w:val="24"/>
          <w:lang w:eastAsia="es-ES"/>
        </w:rPr>
        <w:t>0</w:t>
      </w:r>
      <w:r w:rsidR="009A0A25">
        <w:rPr>
          <w:rFonts w:ascii="Times New Roman" w:hAnsi="Times New Roman" w:cs="Times New Roman"/>
          <w:sz w:val="24"/>
          <w:szCs w:val="24"/>
          <w:lang w:eastAsia="es-ES"/>
        </w:rPr>
        <w:t>1/202</w:t>
      </w:r>
      <w:r w:rsidR="00E80536">
        <w:rPr>
          <w:rFonts w:ascii="Times New Roman" w:hAnsi="Times New Roman" w:cs="Times New Roman"/>
          <w:sz w:val="24"/>
          <w:szCs w:val="24"/>
          <w:lang w:eastAsia="es-ES"/>
        </w:rPr>
        <w:t>2</w:t>
      </w:r>
      <w:r w:rsidR="00523847">
        <w:rPr>
          <w:rFonts w:ascii="Times New Roman" w:hAnsi="Times New Roman" w:cs="Times New Roman"/>
          <w:sz w:val="24"/>
          <w:szCs w:val="24"/>
          <w:lang w:eastAsia="es-ES"/>
        </w:rPr>
        <w:t>, Emilio Melchor Villanueva.</w:t>
      </w:r>
      <w:r w:rsidR="00FF1F56">
        <w:rPr>
          <w:rFonts w:ascii="Times New Roman" w:hAnsi="Times New Roman" w:cs="Times New Roman"/>
          <w:sz w:val="24"/>
          <w:szCs w:val="24"/>
          <w:lang w:eastAsia="es-ES"/>
        </w:rPr>
        <w:t xml:space="preserve"> Sabíamos que estaba enfermo</w:t>
      </w:r>
      <w:r w:rsidR="00164A7B">
        <w:rPr>
          <w:rFonts w:ascii="Times New Roman" w:hAnsi="Times New Roman" w:cs="Times New Roman"/>
          <w:sz w:val="24"/>
          <w:szCs w:val="24"/>
          <w:lang w:eastAsia="es-ES"/>
        </w:rPr>
        <w:t xml:space="preserve"> y por eso llegó a Caracas, desde Maracaibo.</w:t>
      </w:r>
    </w:p>
    <w:p w14:paraId="7F905907" w14:textId="460DF6E7" w:rsidR="00652FDC" w:rsidRDefault="00652FDC" w:rsidP="00C05DC5">
      <w:pPr>
        <w:jc w:val="both"/>
        <w:rPr>
          <w:rFonts w:ascii="Times New Roman" w:hAnsi="Times New Roman" w:cs="Times New Roman"/>
          <w:sz w:val="24"/>
          <w:szCs w:val="24"/>
          <w:lang w:eastAsia="es-ES"/>
        </w:rPr>
      </w:pPr>
      <w:r>
        <w:rPr>
          <w:rFonts w:ascii="Times New Roman" w:hAnsi="Times New Roman" w:cs="Times New Roman"/>
          <w:sz w:val="24"/>
          <w:szCs w:val="24"/>
          <w:lang w:eastAsia="es-ES"/>
        </w:rPr>
        <w:t>Hemos estado en contacto por el Boletín de Yuca y tambien por este medio</w:t>
      </w:r>
      <w:r w:rsidR="00935A7F">
        <w:rPr>
          <w:rFonts w:ascii="Times New Roman" w:hAnsi="Times New Roman" w:cs="Times New Roman"/>
          <w:sz w:val="24"/>
          <w:szCs w:val="24"/>
          <w:lang w:eastAsia="es-ES"/>
        </w:rPr>
        <w:t xml:space="preserve">, hasta hace algunos meses. </w:t>
      </w:r>
      <w:r w:rsidR="006C7BAB">
        <w:rPr>
          <w:rFonts w:ascii="Times New Roman" w:hAnsi="Times New Roman" w:cs="Times New Roman"/>
          <w:sz w:val="24"/>
          <w:szCs w:val="24"/>
          <w:lang w:eastAsia="es-ES"/>
        </w:rPr>
        <w:t xml:space="preserve">Se sentía cerca de cuantos </w:t>
      </w:r>
      <w:r w:rsidR="009542BA">
        <w:rPr>
          <w:rFonts w:ascii="Times New Roman" w:hAnsi="Times New Roman" w:cs="Times New Roman"/>
          <w:sz w:val="24"/>
          <w:szCs w:val="24"/>
          <w:lang w:eastAsia="es-ES"/>
        </w:rPr>
        <w:t>participan en el grupo y a</w:t>
      </w:r>
      <w:r w:rsidR="00935A7F">
        <w:rPr>
          <w:rFonts w:ascii="Times New Roman" w:hAnsi="Times New Roman" w:cs="Times New Roman"/>
          <w:sz w:val="24"/>
          <w:szCs w:val="24"/>
          <w:lang w:eastAsia="es-ES"/>
        </w:rPr>
        <w:t xml:space="preserve">dmirador </w:t>
      </w:r>
      <w:r w:rsidR="006C7BAB">
        <w:rPr>
          <w:rFonts w:ascii="Times New Roman" w:hAnsi="Times New Roman" w:cs="Times New Roman"/>
          <w:sz w:val="24"/>
          <w:szCs w:val="24"/>
          <w:lang w:eastAsia="es-ES"/>
        </w:rPr>
        <w:t>de cuanto recibía del grupo Yuca</w:t>
      </w:r>
      <w:r w:rsidR="003301CD">
        <w:rPr>
          <w:rFonts w:ascii="Times New Roman" w:hAnsi="Times New Roman" w:cs="Times New Roman"/>
          <w:sz w:val="24"/>
          <w:szCs w:val="24"/>
          <w:lang w:eastAsia="es-ES"/>
        </w:rPr>
        <w:t>.</w:t>
      </w:r>
    </w:p>
    <w:p w14:paraId="1AD74B3A" w14:textId="77777777" w:rsidR="00810D85" w:rsidRDefault="0055287F" w:rsidP="0055287F">
      <w:pPr>
        <w:jc w:val="both"/>
        <w:rPr>
          <w:rFonts w:ascii="Times New Roman" w:hAnsi="Times New Roman" w:cs="Times New Roman"/>
          <w:sz w:val="24"/>
          <w:szCs w:val="24"/>
        </w:rPr>
      </w:pPr>
      <w:r w:rsidRPr="0055287F">
        <w:rPr>
          <w:rFonts w:ascii="Times New Roman" w:hAnsi="Times New Roman" w:cs="Times New Roman"/>
          <w:sz w:val="24"/>
          <w:szCs w:val="24"/>
        </w:rPr>
        <w:t xml:space="preserve">Nació en </w:t>
      </w:r>
      <w:r>
        <w:rPr>
          <w:rFonts w:ascii="Times New Roman" w:hAnsi="Times New Roman" w:cs="Times New Roman"/>
          <w:sz w:val="24"/>
          <w:szCs w:val="24"/>
        </w:rPr>
        <w:t>B</w:t>
      </w:r>
      <w:r w:rsidRPr="0055287F">
        <w:rPr>
          <w:rFonts w:ascii="Times New Roman" w:hAnsi="Times New Roman" w:cs="Times New Roman"/>
          <w:sz w:val="24"/>
          <w:szCs w:val="24"/>
        </w:rPr>
        <w:t>riviesca el 29.8.1933. F</w:t>
      </w:r>
      <w:r w:rsidR="00C74392" w:rsidRPr="0055287F">
        <w:rPr>
          <w:rFonts w:ascii="Times New Roman" w:hAnsi="Times New Roman" w:cs="Times New Roman"/>
          <w:sz w:val="24"/>
          <w:szCs w:val="24"/>
        </w:rPr>
        <w:t>ueron sus padres:</w:t>
      </w:r>
      <w:r w:rsidRPr="0055287F">
        <w:rPr>
          <w:rFonts w:ascii="Times New Roman" w:hAnsi="Times New Roman" w:cs="Times New Roman"/>
          <w:sz w:val="24"/>
          <w:szCs w:val="24"/>
        </w:rPr>
        <w:t xml:space="preserve"> Emilio y Felisa. Llegó a la apostólica de Tardajos el año 1945. De un curso superior al mío, </w:t>
      </w:r>
      <w:r w:rsidR="00D0353E">
        <w:rPr>
          <w:rFonts w:ascii="Times New Roman" w:hAnsi="Times New Roman" w:cs="Times New Roman"/>
          <w:sz w:val="24"/>
          <w:szCs w:val="24"/>
        </w:rPr>
        <w:t>convi</w:t>
      </w:r>
      <w:r w:rsidR="006C6BF3">
        <w:rPr>
          <w:rFonts w:ascii="Times New Roman" w:hAnsi="Times New Roman" w:cs="Times New Roman"/>
          <w:sz w:val="24"/>
          <w:szCs w:val="24"/>
        </w:rPr>
        <w:t xml:space="preserve">vimos muchos años durante </w:t>
      </w:r>
      <w:r w:rsidRPr="0055287F">
        <w:rPr>
          <w:rFonts w:ascii="Times New Roman" w:hAnsi="Times New Roman" w:cs="Times New Roman"/>
          <w:sz w:val="24"/>
          <w:szCs w:val="24"/>
        </w:rPr>
        <w:t xml:space="preserve">el estudiantado. Ha pasado su vida trabajando en Venezuela, especialmente en el Colegio San Vicente de Maracaibo. </w:t>
      </w:r>
    </w:p>
    <w:p w14:paraId="302CF4C9" w14:textId="561820F9" w:rsidR="0055287F" w:rsidRPr="0055287F" w:rsidRDefault="00810D85" w:rsidP="0055287F">
      <w:pPr>
        <w:jc w:val="both"/>
        <w:rPr>
          <w:rFonts w:ascii="Times New Roman" w:hAnsi="Times New Roman" w:cs="Times New Roman"/>
          <w:sz w:val="24"/>
          <w:szCs w:val="24"/>
        </w:rPr>
      </w:pPr>
      <w:r>
        <w:rPr>
          <w:rFonts w:ascii="Times New Roman" w:hAnsi="Times New Roman" w:cs="Times New Roman"/>
          <w:sz w:val="24"/>
          <w:szCs w:val="24"/>
        </w:rPr>
        <w:t xml:space="preserve">Nuestro más sentido pésame </w:t>
      </w:r>
      <w:r w:rsidR="008C441C">
        <w:rPr>
          <w:rFonts w:ascii="Times New Roman" w:hAnsi="Times New Roman" w:cs="Times New Roman"/>
          <w:sz w:val="24"/>
          <w:szCs w:val="24"/>
        </w:rPr>
        <w:t xml:space="preserve">a su familia </w:t>
      </w:r>
      <w:r>
        <w:rPr>
          <w:rFonts w:ascii="Times New Roman" w:hAnsi="Times New Roman" w:cs="Times New Roman"/>
          <w:sz w:val="24"/>
          <w:szCs w:val="24"/>
        </w:rPr>
        <w:t>y un abrazo, amigo Emilio.</w:t>
      </w:r>
      <w:r w:rsidR="0055287F" w:rsidRPr="0055287F">
        <w:rPr>
          <w:rFonts w:ascii="Times New Roman" w:hAnsi="Times New Roman" w:cs="Times New Roman"/>
          <w:sz w:val="24"/>
          <w:szCs w:val="24"/>
        </w:rPr>
        <w:t xml:space="preserve"> </w:t>
      </w:r>
    </w:p>
    <w:p w14:paraId="71F31CB0" w14:textId="57B82FA9" w:rsidR="00523847" w:rsidRDefault="005B6B46" w:rsidP="00C05DC5">
      <w:pPr>
        <w:jc w:val="both"/>
        <w:rPr>
          <w:rFonts w:ascii="Times New Roman" w:hAnsi="Times New Roman" w:cs="Times New Roman"/>
          <w:sz w:val="24"/>
          <w:szCs w:val="24"/>
          <w:lang w:eastAsia="es-ES"/>
        </w:rPr>
      </w:pPr>
      <w:r>
        <w:rPr>
          <w:noProof/>
        </w:rPr>
        <w:drawing>
          <wp:inline distT="0" distB="0" distL="0" distR="0" wp14:anchorId="758697AA" wp14:editId="3F25E3D7">
            <wp:extent cx="2835275" cy="2844165"/>
            <wp:effectExtent l="0" t="0" r="3175" b="0"/>
            <wp:docPr id="22" name="Imagen 22" descr="Un hombre mayor con lente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hombre mayor con lentes sonriend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5275" cy="2844165"/>
                    </a:xfrm>
                    <a:prstGeom prst="rect">
                      <a:avLst/>
                    </a:prstGeom>
                    <a:noFill/>
                    <a:ln>
                      <a:noFill/>
                    </a:ln>
                  </pic:spPr>
                </pic:pic>
              </a:graphicData>
            </a:graphic>
          </wp:inline>
        </w:drawing>
      </w:r>
    </w:p>
    <w:p w14:paraId="0E044570" w14:textId="77777777" w:rsidR="0089336F" w:rsidRDefault="007C3EDA" w:rsidP="0060133B">
      <w:pPr>
        <w:jc w:val="both"/>
        <w:rPr>
          <w:rFonts w:ascii="Times New Roman" w:hAnsi="Times New Roman" w:cs="Times New Roman"/>
          <w:sz w:val="24"/>
          <w:szCs w:val="24"/>
          <w:lang w:eastAsia="es-ES"/>
        </w:rPr>
      </w:pPr>
      <w:r>
        <w:rPr>
          <w:rFonts w:ascii="Times New Roman" w:hAnsi="Times New Roman" w:cs="Times New Roman"/>
          <w:sz w:val="24"/>
          <w:szCs w:val="24"/>
          <w:lang w:eastAsia="es-ES"/>
        </w:rPr>
        <w:t>Los de mi curso</w:t>
      </w:r>
      <w:r w:rsidR="00A3484C">
        <w:rPr>
          <w:rFonts w:ascii="Times New Roman" w:hAnsi="Times New Roman" w:cs="Times New Roman"/>
          <w:sz w:val="24"/>
          <w:szCs w:val="24"/>
          <w:lang w:eastAsia="es-ES"/>
        </w:rPr>
        <w:t>, e</w:t>
      </w:r>
      <w:r>
        <w:rPr>
          <w:rFonts w:ascii="Times New Roman" w:hAnsi="Times New Roman" w:cs="Times New Roman"/>
          <w:sz w:val="24"/>
          <w:szCs w:val="24"/>
          <w:lang w:eastAsia="es-ES"/>
        </w:rPr>
        <w:t>n septiembre de 2021</w:t>
      </w:r>
      <w:r w:rsidR="00E355BF">
        <w:rPr>
          <w:rFonts w:ascii="Times New Roman" w:hAnsi="Times New Roman" w:cs="Times New Roman"/>
          <w:sz w:val="24"/>
          <w:szCs w:val="24"/>
          <w:lang w:eastAsia="es-ES"/>
        </w:rPr>
        <w:t>,</w:t>
      </w:r>
      <w:r w:rsidR="00A3484C">
        <w:rPr>
          <w:rFonts w:ascii="Times New Roman" w:hAnsi="Times New Roman" w:cs="Times New Roman"/>
          <w:sz w:val="24"/>
          <w:szCs w:val="24"/>
          <w:lang w:eastAsia="es-ES"/>
        </w:rPr>
        <w:t xml:space="preserve"> hemos cumplido 75 años </w:t>
      </w:r>
      <w:r w:rsidR="00A53F45">
        <w:rPr>
          <w:rFonts w:ascii="Times New Roman" w:hAnsi="Times New Roman" w:cs="Times New Roman"/>
          <w:sz w:val="24"/>
          <w:szCs w:val="24"/>
          <w:lang w:eastAsia="es-ES"/>
        </w:rPr>
        <w:t xml:space="preserve">que llegamos a las apostólicas y 70 años </w:t>
      </w:r>
      <w:r w:rsidR="00CE79AA">
        <w:rPr>
          <w:rFonts w:ascii="Times New Roman" w:hAnsi="Times New Roman" w:cs="Times New Roman"/>
          <w:sz w:val="24"/>
          <w:szCs w:val="24"/>
          <w:lang w:eastAsia="es-ES"/>
        </w:rPr>
        <w:t>del noviciado en Limpias.</w:t>
      </w:r>
      <w:r w:rsidR="001C33F7">
        <w:rPr>
          <w:rFonts w:ascii="Times New Roman" w:hAnsi="Times New Roman" w:cs="Times New Roman"/>
          <w:sz w:val="24"/>
          <w:szCs w:val="24"/>
          <w:lang w:eastAsia="es-ES"/>
        </w:rPr>
        <w:t xml:space="preserve"> </w:t>
      </w:r>
    </w:p>
    <w:p w14:paraId="79F7C4DB" w14:textId="427150B8" w:rsidR="0089336F" w:rsidRDefault="00D76F5E" w:rsidP="0060133B">
      <w:pPr>
        <w:jc w:val="both"/>
        <w:rPr>
          <w:rFonts w:ascii="Times New Roman" w:hAnsi="Times New Roman" w:cs="Times New Roman"/>
          <w:sz w:val="24"/>
          <w:szCs w:val="24"/>
          <w:lang w:eastAsia="es-ES"/>
        </w:rPr>
      </w:pPr>
      <w:r>
        <w:rPr>
          <w:rFonts w:ascii="Times New Roman" w:hAnsi="Times New Roman" w:cs="Times New Roman"/>
          <w:sz w:val="24"/>
          <w:szCs w:val="24"/>
          <w:lang w:eastAsia="es-ES"/>
        </w:rPr>
        <w:t>En nuestras reuniones del grupo Yuca</w:t>
      </w:r>
      <w:r w:rsidR="004D4DED">
        <w:rPr>
          <w:rFonts w:ascii="Times New Roman" w:hAnsi="Times New Roman" w:cs="Times New Roman"/>
          <w:sz w:val="24"/>
          <w:szCs w:val="24"/>
          <w:lang w:eastAsia="es-ES"/>
        </w:rPr>
        <w:t xml:space="preserve">, </w:t>
      </w:r>
      <w:r w:rsidR="003746A4">
        <w:rPr>
          <w:rFonts w:ascii="Times New Roman" w:hAnsi="Times New Roman" w:cs="Times New Roman"/>
          <w:sz w:val="24"/>
          <w:szCs w:val="24"/>
          <w:lang w:eastAsia="es-ES"/>
        </w:rPr>
        <w:t xml:space="preserve">recordamos </w:t>
      </w:r>
      <w:r w:rsidR="00F07BC7">
        <w:rPr>
          <w:rFonts w:ascii="Times New Roman" w:hAnsi="Times New Roman" w:cs="Times New Roman"/>
          <w:sz w:val="24"/>
          <w:szCs w:val="24"/>
          <w:lang w:eastAsia="es-ES"/>
        </w:rPr>
        <w:t xml:space="preserve">y dialogamos, </w:t>
      </w:r>
      <w:r w:rsidR="004D4DED">
        <w:rPr>
          <w:rFonts w:ascii="Times New Roman" w:hAnsi="Times New Roman" w:cs="Times New Roman"/>
          <w:sz w:val="24"/>
          <w:szCs w:val="24"/>
          <w:lang w:eastAsia="es-ES"/>
        </w:rPr>
        <w:t>c</w:t>
      </w:r>
      <w:r w:rsidR="001C33F7">
        <w:rPr>
          <w:rFonts w:ascii="Times New Roman" w:hAnsi="Times New Roman" w:cs="Times New Roman"/>
          <w:sz w:val="24"/>
          <w:szCs w:val="24"/>
          <w:lang w:eastAsia="es-ES"/>
        </w:rPr>
        <w:t>on mucha frecuencia</w:t>
      </w:r>
      <w:r w:rsidR="00F07BC7">
        <w:rPr>
          <w:rFonts w:ascii="Times New Roman" w:hAnsi="Times New Roman" w:cs="Times New Roman"/>
          <w:sz w:val="24"/>
          <w:szCs w:val="24"/>
          <w:lang w:eastAsia="es-ES"/>
        </w:rPr>
        <w:t xml:space="preserve"> y de forma extensa</w:t>
      </w:r>
      <w:r w:rsidR="007030E2">
        <w:rPr>
          <w:rFonts w:ascii="Times New Roman" w:hAnsi="Times New Roman" w:cs="Times New Roman"/>
          <w:sz w:val="24"/>
          <w:szCs w:val="24"/>
          <w:lang w:eastAsia="es-ES"/>
        </w:rPr>
        <w:t>,</w:t>
      </w:r>
      <w:r w:rsidR="004D4DED">
        <w:rPr>
          <w:rFonts w:ascii="Times New Roman" w:hAnsi="Times New Roman" w:cs="Times New Roman"/>
          <w:sz w:val="24"/>
          <w:szCs w:val="24"/>
          <w:lang w:eastAsia="es-ES"/>
        </w:rPr>
        <w:t xml:space="preserve"> </w:t>
      </w:r>
      <w:r w:rsidR="004A56C5">
        <w:rPr>
          <w:rFonts w:ascii="Times New Roman" w:hAnsi="Times New Roman" w:cs="Times New Roman"/>
          <w:sz w:val="24"/>
          <w:szCs w:val="24"/>
          <w:lang w:eastAsia="es-ES"/>
        </w:rPr>
        <w:t xml:space="preserve">sobre </w:t>
      </w:r>
      <w:r w:rsidR="004D4DED">
        <w:rPr>
          <w:rFonts w:ascii="Times New Roman" w:hAnsi="Times New Roman" w:cs="Times New Roman"/>
          <w:sz w:val="24"/>
          <w:szCs w:val="24"/>
          <w:lang w:eastAsia="es-ES"/>
        </w:rPr>
        <w:t xml:space="preserve">esas </w:t>
      </w:r>
      <w:r w:rsidR="00BF27C8">
        <w:rPr>
          <w:rFonts w:ascii="Times New Roman" w:hAnsi="Times New Roman" w:cs="Times New Roman"/>
          <w:sz w:val="24"/>
          <w:szCs w:val="24"/>
          <w:lang w:eastAsia="es-ES"/>
        </w:rPr>
        <w:t xml:space="preserve">fechas y </w:t>
      </w:r>
      <w:r w:rsidR="00FC4AB1">
        <w:rPr>
          <w:rFonts w:ascii="Times New Roman" w:hAnsi="Times New Roman" w:cs="Times New Roman"/>
          <w:sz w:val="24"/>
          <w:szCs w:val="24"/>
          <w:lang w:eastAsia="es-ES"/>
        </w:rPr>
        <w:t>muchas otras</w:t>
      </w:r>
      <w:r w:rsidR="00932024">
        <w:rPr>
          <w:rFonts w:ascii="Times New Roman" w:hAnsi="Times New Roman" w:cs="Times New Roman"/>
          <w:sz w:val="24"/>
          <w:szCs w:val="24"/>
          <w:lang w:eastAsia="es-ES"/>
        </w:rPr>
        <w:t>,</w:t>
      </w:r>
      <w:r w:rsidR="00FC4AB1">
        <w:rPr>
          <w:rFonts w:ascii="Times New Roman" w:hAnsi="Times New Roman" w:cs="Times New Roman"/>
          <w:sz w:val="24"/>
          <w:szCs w:val="24"/>
          <w:lang w:eastAsia="es-ES"/>
        </w:rPr>
        <w:t xml:space="preserve"> de convivencias </w:t>
      </w:r>
      <w:r w:rsidR="00FD6EB6">
        <w:rPr>
          <w:rFonts w:ascii="Times New Roman" w:hAnsi="Times New Roman" w:cs="Times New Roman"/>
          <w:sz w:val="24"/>
          <w:szCs w:val="24"/>
          <w:lang w:eastAsia="es-ES"/>
        </w:rPr>
        <w:t xml:space="preserve">y </w:t>
      </w:r>
      <w:r w:rsidR="00BF27C8">
        <w:rPr>
          <w:rFonts w:ascii="Times New Roman" w:hAnsi="Times New Roman" w:cs="Times New Roman"/>
          <w:sz w:val="24"/>
          <w:szCs w:val="24"/>
          <w:lang w:eastAsia="es-ES"/>
        </w:rPr>
        <w:t>vivencias comunes</w:t>
      </w:r>
      <w:r w:rsidR="005F0045">
        <w:rPr>
          <w:rFonts w:ascii="Times New Roman" w:hAnsi="Times New Roman" w:cs="Times New Roman"/>
          <w:sz w:val="24"/>
          <w:szCs w:val="24"/>
          <w:lang w:eastAsia="es-ES"/>
        </w:rPr>
        <w:t>.</w:t>
      </w:r>
      <w:r w:rsidR="00105E11">
        <w:rPr>
          <w:rFonts w:ascii="Times New Roman" w:hAnsi="Times New Roman" w:cs="Times New Roman"/>
          <w:sz w:val="24"/>
          <w:szCs w:val="24"/>
          <w:lang w:eastAsia="es-ES"/>
        </w:rPr>
        <w:t xml:space="preserve"> </w:t>
      </w:r>
    </w:p>
    <w:p w14:paraId="7F87061D" w14:textId="54E8970E" w:rsidR="003C08FE" w:rsidRDefault="00074AAF" w:rsidP="0060133B">
      <w:pPr>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Damos gracias a la vida </w:t>
      </w:r>
      <w:r w:rsidR="00E659B7">
        <w:rPr>
          <w:rFonts w:ascii="Times New Roman" w:hAnsi="Times New Roman" w:cs="Times New Roman"/>
          <w:sz w:val="24"/>
          <w:szCs w:val="24"/>
          <w:lang w:eastAsia="es-ES"/>
        </w:rPr>
        <w:t>y a las circunstancias de nuestro entorno, familia y amigos, especialmente</w:t>
      </w:r>
      <w:r w:rsidR="003C08FE">
        <w:rPr>
          <w:rFonts w:ascii="Times New Roman" w:hAnsi="Times New Roman" w:cs="Times New Roman"/>
          <w:sz w:val="24"/>
          <w:szCs w:val="24"/>
          <w:lang w:eastAsia="es-ES"/>
        </w:rPr>
        <w:t>, l</w:t>
      </w:r>
      <w:r w:rsidR="00FD6EB6">
        <w:rPr>
          <w:rFonts w:ascii="Times New Roman" w:hAnsi="Times New Roman" w:cs="Times New Roman"/>
          <w:sz w:val="24"/>
          <w:szCs w:val="24"/>
          <w:lang w:eastAsia="es-ES"/>
        </w:rPr>
        <w:t xml:space="preserve">os que podemos recordarlas </w:t>
      </w:r>
      <w:r>
        <w:rPr>
          <w:rFonts w:ascii="Times New Roman" w:hAnsi="Times New Roman" w:cs="Times New Roman"/>
          <w:sz w:val="24"/>
          <w:szCs w:val="24"/>
          <w:lang w:eastAsia="es-ES"/>
        </w:rPr>
        <w:t>y sentirlas</w:t>
      </w:r>
      <w:r w:rsidR="003C08FE">
        <w:rPr>
          <w:rFonts w:ascii="Times New Roman" w:hAnsi="Times New Roman" w:cs="Times New Roman"/>
          <w:sz w:val="24"/>
          <w:szCs w:val="24"/>
          <w:lang w:eastAsia="es-ES"/>
        </w:rPr>
        <w:t>.</w:t>
      </w:r>
      <w:r w:rsidR="00105E11">
        <w:rPr>
          <w:rFonts w:ascii="Times New Roman" w:hAnsi="Times New Roman" w:cs="Times New Roman"/>
          <w:sz w:val="24"/>
          <w:szCs w:val="24"/>
          <w:lang w:eastAsia="es-ES"/>
        </w:rPr>
        <w:t xml:space="preserve"> </w:t>
      </w:r>
      <w:r w:rsidR="003C08FE">
        <w:rPr>
          <w:rFonts w:ascii="Times New Roman" w:hAnsi="Times New Roman" w:cs="Times New Roman"/>
          <w:sz w:val="24"/>
          <w:szCs w:val="24"/>
          <w:lang w:eastAsia="es-ES"/>
        </w:rPr>
        <w:t xml:space="preserve">Son muchas las personas </w:t>
      </w:r>
      <w:r w:rsidR="001362A1">
        <w:rPr>
          <w:rFonts w:ascii="Times New Roman" w:hAnsi="Times New Roman" w:cs="Times New Roman"/>
          <w:sz w:val="24"/>
          <w:szCs w:val="24"/>
          <w:lang w:eastAsia="es-ES"/>
        </w:rPr>
        <w:t>que tan solo podemos recordar</w:t>
      </w:r>
      <w:r w:rsidR="00F0582E">
        <w:rPr>
          <w:rFonts w:ascii="Times New Roman" w:hAnsi="Times New Roman" w:cs="Times New Roman"/>
          <w:sz w:val="24"/>
          <w:szCs w:val="24"/>
          <w:lang w:eastAsia="es-ES"/>
        </w:rPr>
        <w:t xml:space="preserve"> sus vivencias y su vida</w:t>
      </w:r>
      <w:r w:rsidR="00A7081D">
        <w:rPr>
          <w:rFonts w:ascii="Times New Roman" w:hAnsi="Times New Roman" w:cs="Times New Roman"/>
          <w:sz w:val="24"/>
          <w:szCs w:val="24"/>
          <w:lang w:eastAsia="es-ES"/>
        </w:rPr>
        <w:t xml:space="preserve"> con gratitud</w:t>
      </w:r>
      <w:r w:rsidR="00F0582E">
        <w:rPr>
          <w:rFonts w:ascii="Times New Roman" w:hAnsi="Times New Roman" w:cs="Times New Roman"/>
          <w:sz w:val="24"/>
          <w:szCs w:val="24"/>
          <w:lang w:eastAsia="es-ES"/>
        </w:rPr>
        <w:t>.</w:t>
      </w:r>
    </w:p>
    <w:p w14:paraId="1FBD2373" w14:textId="3471AE70" w:rsidR="005F0045" w:rsidRDefault="005F0045" w:rsidP="0060133B">
      <w:pPr>
        <w:jc w:val="both"/>
        <w:rPr>
          <w:rFonts w:ascii="Times New Roman" w:hAnsi="Times New Roman" w:cs="Times New Roman"/>
          <w:sz w:val="24"/>
          <w:szCs w:val="24"/>
          <w:lang w:eastAsia="es-ES"/>
        </w:rPr>
      </w:pPr>
      <w:r w:rsidRPr="00F1064F">
        <w:rPr>
          <w:rFonts w:ascii="Times New Roman" w:hAnsi="Times New Roman" w:cs="Times New Roman"/>
          <w:b/>
          <w:bCs/>
          <w:sz w:val="24"/>
          <w:szCs w:val="24"/>
          <w:lang w:eastAsia="es-ES"/>
        </w:rPr>
        <w:t>Un abrazo</w:t>
      </w:r>
      <w:r w:rsidR="004E5581" w:rsidRPr="00F1064F">
        <w:rPr>
          <w:rFonts w:ascii="Times New Roman" w:hAnsi="Times New Roman" w:cs="Times New Roman"/>
          <w:b/>
          <w:bCs/>
          <w:sz w:val="24"/>
          <w:szCs w:val="24"/>
          <w:lang w:eastAsia="es-ES"/>
        </w:rPr>
        <w:t xml:space="preserve"> al iniciar el año 2022 y SALUD</w:t>
      </w:r>
      <w:r w:rsidR="004E5581">
        <w:rPr>
          <w:rFonts w:ascii="Times New Roman" w:hAnsi="Times New Roman" w:cs="Times New Roman"/>
          <w:sz w:val="24"/>
          <w:szCs w:val="24"/>
          <w:lang w:eastAsia="es-ES"/>
        </w:rPr>
        <w:t>.</w:t>
      </w:r>
    </w:p>
    <w:p w14:paraId="5BB60183" w14:textId="77777777" w:rsidR="00301D33" w:rsidRDefault="00301D33" w:rsidP="0060133B">
      <w:pPr>
        <w:jc w:val="both"/>
        <w:rPr>
          <w:rFonts w:ascii="Times New Roman" w:hAnsi="Times New Roman" w:cs="Times New Roman"/>
          <w:sz w:val="24"/>
          <w:szCs w:val="24"/>
          <w:lang w:eastAsia="es-ES"/>
        </w:rPr>
        <w:sectPr w:rsidR="00301D33" w:rsidSect="009C2A56">
          <w:headerReference w:type="default" r:id="rId43"/>
          <w:type w:val="continuous"/>
          <w:pgSz w:w="11906" w:h="16838"/>
          <w:pgMar w:top="1021" w:right="1021" w:bottom="1021" w:left="1021" w:header="709" w:footer="709" w:gutter="0"/>
          <w:cols w:num="2" w:space="708"/>
          <w:docGrid w:linePitch="360"/>
        </w:sectPr>
      </w:pPr>
    </w:p>
    <w:p w14:paraId="24292435" w14:textId="77777777" w:rsidR="0060133B" w:rsidRPr="008D6924" w:rsidRDefault="0060133B" w:rsidP="00301D33">
      <w:pPr>
        <w:jc w:val="center"/>
        <w:rPr>
          <w:rFonts w:ascii="Times New Roman" w:hAnsi="Times New Roman" w:cs="Times New Roman"/>
          <w:sz w:val="32"/>
          <w:szCs w:val="32"/>
          <w:lang w:eastAsia="es-ES"/>
        </w:rPr>
      </w:pPr>
      <w:r w:rsidRPr="008D6924">
        <w:rPr>
          <w:rFonts w:ascii="Times New Roman" w:hAnsi="Times New Roman" w:cs="Times New Roman"/>
          <w:sz w:val="32"/>
          <w:szCs w:val="32"/>
          <w:lang w:eastAsia="es-ES"/>
        </w:rPr>
        <w:lastRenderedPageBreak/>
        <w:t xml:space="preserve">* </w:t>
      </w:r>
      <w:proofErr w:type="gramStart"/>
      <w:r w:rsidRPr="008D6924">
        <w:rPr>
          <w:rFonts w:ascii="Times New Roman" w:hAnsi="Times New Roman" w:cs="Times New Roman"/>
          <w:sz w:val="32"/>
          <w:szCs w:val="32"/>
          <w:lang w:eastAsia="es-ES"/>
        </w:rPr>
        <w:t>Y  U</w:t>
      </w:r>
      <w:proofErr w:type="gramEnd"/>
      <w:r w:rsidRPr="008D6924">
        <w:rPr>
          <w:rFonts w:ascii="Times New Roman" w:hAnsi="Times New Roman" w:cs="Times New Roman"/>
          <w:sz w:val="32"/>
          <w:szCs w:val="32"/>
          <w:lang w:eastAsia="es-ES"/>
        </w:rPr>
        <w:t xml:space="preserve">  C  A *</w:t>
      </w:r>
    </w:p>
    <w:p w14:paraId="595ED799" w14:textId="77777777" w:rsidR="0060133B" w:rsidRPr="00301D33" w:rsidRDefault="0060133B" w:rsidP="00301D33">
      <w:pPr>
        <w:jc w:val="center"/>
        <w:rPr>
          <w:rFonts w:ascii="Times New Roman" w:hAnsi="Times New Roman" w:cs="Times New Roman"/>
          <w:sz w:val="32"/>
          <w:szCs w:val="32"/>
          <w:lang w:eastAsia="es-ES"/>
        </w:rPr>
      </w:pPr>
      <w:r w:rsidRPr="00301D33">
        <w:rPr>
          <w:rFonts w:ascii="Times New Roman" w:hAnsi="Times New Roman" w:cs="Times New Roman"/>
          <w:sz w:val="32"/>
          <w:szCs w:val="32"/>
          <w:lang w:eastAsia="es-ES"/>
        </w:rPr>
        <w:t xml:space="preserve">Año 25. Boletín </w:t>
      </w:r>
      <w:proofErr w:type="spellStart"/>
      <w:r w:rsidRPr="00301D33">
        <w:rPr>
          <w:rFonts w:ascii="Times New Roman" w:hAnsi="Times New Roman" w:cs="Times New Roman"/>
          <w:sz w:val="32"/>
          <w:szCs w:val="32"/>
          <w:lang w:eastAsia="es-ES"/>
        </w:rPr>
        <w:t>Nº</w:t>
      </w:r>
      <w:proofErr w:type="spellEnd"/>
      <w:r w:rsidRPr="00301D33">
        <w:rPr>
          <w:rFonts w:ascii="Times New Roman" w:hAnsi="Times New Roman" w:cs="Times New Roman"/>
          <w:sz w:val="32"/>
          <w:szCs w:val="32"/>
          <w:lang w:eastAsia="es-ES"/>
        </w:rPr>
        <w:t xml:space="preserve"> 201 </w:t>
      </w:r>
      <w:proofErr w:type="gramStart"/>
      <w:r w:rsidRPr="00301D33">
        <w:rPr>
          <w:rFonts w:ascii="Times New Roman" w:hAnsi="Times New Roman" w:cs="Times New Roman"/>
          <w:sz w:val="32"/>
          <w:szCs w:val="32"/>
          <w:lang w:eastAsia="es-ES"/>
        </w:rPr>
        <w:t>Enero</w:t>
      </w:r>
      <w:proofErr w:type="gramEnd"/>
      <w:r w:rsidRPr="00301D33">
        <w:rPr>
          <w:rFonts w:ascii="Times New Roman" w:hAnsi="Times New Roman" w:cs="Times New Roman"/>
          <w:sz w:val="32"/>
          <w:szCs w:val="32"/>
          <w:lang w:eastAsia="es-ES"/>
        </w:rPr>
        <w:t xml:space="preserve"> 2022</w:t>
      </w:r>
    </w:p>
    <w:p w14:paraId="2681FA53" w14:textId="77777777" w:rsidR="0060133B" w:rsidRPr="00301D33" w:rsidRDefault="0060133B" w:rsidP="00301D33">
      <w:pPr>
        <w:jc w:val="center"/>
        <w:rPr>
          <w:rFonts w:ascii="Times New Roman" w:hAnsi="Times New Roman" w:cs="Times New Roman"/>
          <w:sz w:val="32"/>
          <w:szCs w:val="32"/>
          <w:lang w:eastAsia="es-ES"/>
        </w:rPr>
      </w:pPr>
      <w:r w:rsidRPr="00301D33">
        <w:rPr>
          <w:rFonts w:ascii="Times New Roman" w:hAnsi="Times New Roman" w:cs="Times New Roman"/>
          <w:sz w:val="32"/>
          <w:szCs w:val="32"/>
          <w:lang w:eastAsia="es-ES"/>
        </w:rPr>
        <w:t>Medio de comunicación privado</w:t>
      </w:r>
    </w:p>
    <w:p w14:paraId="636D11A6" w14:textId="77777777" w:rsidR="0060133B" w:rsidRPr="00301D33" w:rsidRDefault="0060133B" w:rsidP="00301D33">
      <w:pPr>
        <w:jc w:val="center"/>
        <w:rPr>
          <w:rFonts w:ascii="Times New Roman" w:hAnsi="Times New Roman" w:cs="Times New Roman"/>
          <w:sz w:val="32"/>
          <w:szCs w:val="32"/>
          <w:lang w:eastAsia="es-ES"/>
        </w:rPr>
      </w:pPr>
      <w:r w:rsidRPr="00301D33">
        <w:rPr>
          <w:rFonts w:ascii="Times New Roman" w:hAnsi="Times New Roman" w:cs="Times New Roman"/>
          <w:sz w:val="32"/>
          <w:szCs w:val="32"/>
          <w:lang w:eastAsia="es-ES"/>
        </w:rPr>
        <w:t>“Vivir y revivir para convivir”</w:t>
      </w:r>
    </w:p>
    <w:p w14:paraId="5AB6F864" w14:textId="77777777" w:rsidR="0060133B" w:rsidRPr="00C05965" w:rsidRDefault="0060133B" w:rsidP="008008AA">
      <w:pPr>
        <w:pStyle w:val="Sinespaciado"/>
        <w:jc w:val="both"/>
        <w:rPr>
          <w:rFonts w:ascii="Times New Roman" w:hAnsi="Times New Roman" w:cs="Times New Roman"/>
          <w:sz w:val="24"/>
          <w:szCs w:val="24"/>
          <w:lang w:eastAsia="es-ES"/>
        </w:rPr>
      </w:pPr>
      <w:r w:rsidRPr="00C05965">
        <w:rPr>
          <w:rFonts w:ascii="Times New Roman" w:hAnsi="Times New Roman" w:cs="Times New Roman"/>
          <w:sz w:val="24"/>
          <w:szCs w:val="24"/>
          <w:lang w:eastAsia="es-ES"/>
        </w:rPr>
        <w:t xml:space="preserve">Ningún compañero sin localizar. Ningún enfermo sin visitar. </w:t>
      </w:r>
    </w:p>
    <w:p w14:paraId="3863FB95" w14:textId="77777777" w:rsidR="0060133B" w:rsidRPr="00C05965" w:rsidRDefault="0060133B" w:rsidP="008008AA">
      <w:pPr>
        <w:pStyle w:val="Sinespaciado"/>
        <w:jc w:val="both"/>
        <w:rPr>
          <w:rFonts w:ascii="Times New Roman" w:hAnsi="Times New Roman" w:cs="Times New Roman"/>
          <w:sz w:val="24"/>
          <w:szCs w:val="24"/>
          <w:lang w:eastAsia="es-ES"/>
        </w:rPr>
      </w:pPr>
      <w:r w:rsidRPr="00C05965">
        <w:rPr>
          <w:rFonts w:ascii="Times New Roman" w:hAnsi="Times New Roman" w:cs="Times New Roman"/>
          <w:sz w:val="24"/>
          <w:szCs w:val="24"/>
          <w:lang w:eastAsia="es-ES"/>
        </w:rPr>
        <w:t xml:space="preserve">Ningún parado o necesitado sin ayudar. </w:t>
      </w:r>
    </w:p>
    <w:p w14:paraId="6EB74224" w14:textId="77777777" w:rsidR="0060133B" w:rsidRPr="00C05965" w:rsidRDefault="0060133B" w:rsidP="008008AA">
      <w:pPr>
        <w:pStyle w:val="Sinespaciado"/>
        <w:jc w:val="both"/>
        <w:rPr>
          <w:rFonts w:ascii="Times New Roman" w:hAnsi="Times New Roman" w:cs="Times New Roman"/>
          <w:sz w:val="24"/>
          <w:szCs w:val="24"/>
          <w:lang w:eastAsia="es-ES"/>
        </w:rPr>
      </w:pPr>
      <w:r w:rsidRPr="00C05965">
        <w:rPr>
          <w:rFonts w:ascii="Times New Roman" w:hAnsi="Times New Roman" w:cs="Times New Roman"/>
          <w:sz w:val="24"/>
          <w:szCs w:val="24"/>
          <w:lang w:eastAsia="es-ES"/>
        </w:rPr>
        <w:t>Ninguna llamada sin contestar. Ninguna carta ni correo electrónico sin responder.</w:t>
      </w:r>
    </w:p>
    <w:p w14:paraId="07715611" w14:textId="77777777" w:rsidR="0060133B" w:rsidRPr="00C05965" w:rsidRDefault="0060133B" w:rsidP="008008AA">
      <w:pPr>
        <w:pStyle w:val="Sinespaciado"/>
        <w:jc w:val="both"/>
        <w:rPr>
          <w:rFonts w:ascii="Times New Roman" w:hAnsi="Times New Roman" w:cs="Times New Roman"/>
          <w:sz w:val="24"/>
          <w:szCs w:val="24"/>
          <w:lang w:eastAsia="es-ES"/>
        </w:rPr>
      </w:pPr>
      <w:r w:rsidRPr="00C05965">
        <w:rPr>
          <w:rFonts w:ascii="Times New Roman" w:hAnsi="Times New Roman" w:cs="Times New Roman"/>
          <w:sz w:val="24"/>
          <w:szCs w:val="24"/>
          <w:lang w:eastAsia="es-ES"/>
        </w:rPr>
        <w:t>Ningún compañero fallecido sin recordar y admirar. Informa a Yuca de los fallecidos.</w:t>
      </w:r>
    </w:p>
    <w:p w14:paraId="21FF8EBD" w14:textId="77777777" w:rsidR="0060133B" w:rsidRPr="00C05965" w:rsidRDefault="0060133B" w:rsidP="008008AA">
      <w:pPr>
        <w:pStyle w:val="Sinespaciado"/>
        <w:jc w:val="both"/>
        <w:rPr>
          <w:rFonts w:ascii="Times New Roman" w:hAnsi="Times New Roman" w:cs="Times New Roman"/>
          <w:sz w:val="24"/>
          <w:szCs w:val="24"/>
          <w:lang w:eastAsia="es-ES"/>
        </w:rPr>
      </w:pPr>
      <w:r w:rsidRPr="00C05965">
        <w:rPr>
          <w:rFonts w:ascii="Times New Roman" w:hAnsi="Times New Roman" w:cs="Times New Roman"/>
          <w:sz w:val="24"/>
          <w:szCs w:val="24"/>
          <w:lang w:eastAsia="es-ES"/>
        </w:rPr>
        <w:t xml:space="preserve">Se necesita tu correo electrónico. La pandemia ha mutado nuestras relaciones del grupo Yuca. </w:t>
      </w:r>
    </w:p>
    <w:p w14:paraId="6413A3D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
    <w:p w14:paraId="6081CF11"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Suscripción al Boletín: 50 €s. anuales. Félix Velasco Cortázar. Cta. BBVA IBAN ES190182086415 0018803006. Se envía en papel a quienes lo han solicitado. 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Teléfono (celular).</w:t>
      </w:r>
    </w:p>
    <w:p w14:paraId="6EF19617"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Abel Yebra Faba             </w:t>
      </w:r>
      <w:r w:rsidRPr="00C05965">
        <w:rPr>
          <w:rFonts w:ascii="Times New Roman" w:hAnsi="Times New Roman" w:cs="Times New Roman"/>
          <w:lang w:eastAsia="es-ES"/>
        </w:rPr>
        <w:tab/>
        <w:t xml:space="preserve">abelyebra@telefonica.net </w:t>
      </w:r>
      <w:r w:rsidRPr="00C05965">
        <w:rPr>
          <w:rFonts w:ascii="Times New Roman" w:hAnsi="Times New Roman" w:cs="Times New Roman"/>
          <w:lang w:eastAsia="es-ES"/>
        </w:rPr>
        <w:tab/>
        <w:t xml:space="preserve"> Tel.  913024710—616801437</w:t>
      </w:r>
    </w:p>
    <w:p w14:paraId="4517E52B" w14:textId="360AAF42"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Ángel Orcajo </w:t>
      </w:r>
      <w:proofErr w:type="spellStart"/>
      <w:r w:rsidRPr="00C05965">
        <w:rPr>
          <w:rFonts w:ascii="Times New Roman" w:hAnsi="Times New Roman" w:cs="Times New Roman"/>
          <w:lang w:eastAsia="es-ES"/>
        </w:rPr>
        <w:t>Orcajo</w:t>
      </w:r>
      <w:proofErr w:type="spellEnd"/>
      <w:r w:rsidRPr="00C05965">
        <w:rPr>
          <w:rFonts w:ascii="Times New Roman" w:hAnsi="Times New Roman" w:cs="Times New Roman"/>
          <w:lang w:eastAsia="es-ES"/>
        </w:rPr>
        <w:t xml:space="preserve">    </w:t>
      </w:r>
      <w:r w:rsidRPr="00C05965">
        <w:rPr>
          <w:rFonts w:ascii="Times New Roman" w:hAnsi="Times New Roman" w:cs="Times New Roman"/>
          <w:lang w:eastAsia="es-ES"/>
        </w:rPr>
        <w:tab/>
      </w:r>
      <w:proofErr w:type="gramStart"/>
      <w:r w:rsidRPr="00C05965">
        <w:rPr>
          <w:rFonts w:ascii="Times New Roman" w:hAnsi="Times New Roman" w:cs="Times New Roman"/>
          <w:lang w:eastAsia="es-ES"/>
        </w:rPr>
        <w:t xml:space="preserve">angelorcajo@hotmail.com  </w:t>
      </w:r>
      <w:r w:rsidRPr="00C05965">
        <w:rPr>
          <w:rFonts w:ascii="Times New Roman" w:hAnsi="Times New Roman" w:cs="Times New Roman"/>
          <w:lang w:eastAsia="es-ES"/>
        </w:rPr>
        <w:tab/>
      </w:r>
      <w:proofErr w:type="gramEnd"/>
      <w:r w:rsidRPr="00C05965">
        <w:rPr>
          <w:rFonts w:ascii="Times New Roman" w:hAnsi="Times New Roman" w:cs="Times New Roman"/>
          <w:lang w:eastAsia="es-ES"/>
        </w:rPr>
        <w:t xml:space="preserve"> Tel.  914985475—680497168</w:t>
      </w:r>
    </w:p>
    <w:p w14:paraId="40BF835B"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Antonio Tobar Mayoral </w:t>
      </w:r>
      <w:r w:rsidRPr="00C05965">
        <w:rPr>
          <w:rFonts w:ascii="Times New Roman" w:hAnsi="Times New Roman" w:cs="Times New Roman"/>
          <w:lang w:eastAsia="es-ES"/>
        </w:rPr>
        <w:tab/>
        <w:t>antonio.tobar@hotmail.com        Tel.  916821068—646767966</w:t>
      </w:r>
    </w:p>
    <w:p w14:paraId="0E1F00A5"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Efrén Abad García</w:t>
      </w:r>
      <w:r w:rsidRPr="00C05965">
        <w:rPr>
          <w:rFonts w:ascii="Times New Roman" w:hAnsi="Times New Roman" w:cs="Times New Roman"/>
          <w:lang w:eastAsia="es-ES"/>
        </w:rPr>
        <w:tab/>
      </w:r>
      <w:r w:rsidRPr="00C05965">
        <w:rPr>
          <w:rFonts w:ascii="Times New Roman" w:hAnsi="Times New Roman" w:cs="Times New Roman"/>
          <w:lang w:eastAsia="es-ES"/>
        </w:rPr>
        <w:tab/>
        <w:t xml:space="preserve">carefren@telefonica.net   </w:t>
      </w:r>
      <w:r w:rsidRPr="00C05965">
        <w:rPr>
          <w:rFonts w:ascii="Times New Roman" w:hAnsi="Times New Roman" w:cs="Times New Roman"/>
          <w:lang w:eastAsia="es-ES"/>
        </w:rPr>
        <w:tab/>
        <w:t xml:space="preserve"> Tel.  915530468—687018158</w:t>
      </w:r>
    </w:p>
    <w:p w14:paraId="56687176"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Félix Velasco Cortázar    </w:t>
      </w:r>
      <w:r w:rsidRPr="00C05965">
        <w:rPr>
          <w:rFonts w:ascii="Times New Roman" w:hAnsi="Times New Roman" w:cs="Times New Roman"/>
          <w:lang w:eastAsia="es-ES"/>
        </w:rPr>
        <w:tab/>
        <w:t xml:space="preserve">fevecor33@gmail.com                Tel.  917414070—679799802 </w:t>
      </w:r>
    </w:p>
    <w:p w14:paraId="7FD5AC8E"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José A. Hermoso Caballero </w:t>
      </w:r>
      <w:r w:rsidRPr="00C05965">
        <w:rPr>
          <w:rFonts w:ascii="Times New Roman" w:hAnsi="Times New Roman" w:cs="Times New Roman"/>
          <w:lang w:eastAsia="es-ES"/>
        </w:rPr>
        <w:tab/>
        <w:t>jhermoso37@gmail.com         Tel.  969133216—690370528</w:t>
      </w:r>
    </w:p>
    <w:p w14:paraId="4349CAFB"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Martín Recio Delgado</w:t>
      </w:r>
      <w:r w:rsidRPr="00C05965">
        <w:rPr>
          <w:rFonts w:ascii="Times New Roman" w:hAnsi="Times New Roman" w:cs="Times New Roman"/>
          <w:lang w:eastAsia="es-ES"/>
        </w:rPr>
        <w:tab/>
        <w:t>martinrecio60@hotmail.es</w:t>
      </w:r>
      <w:r w:rsidRPr="00C05965">
        <w:rPr>
          <w:rFonts w:ascii="Times New Roman" w:hAnsi="Times New Roman" w:cs="Times New Roman"/>
          <w:lang w:eastAsia="es-ES"/>
        </w:rPr>
        <w:tab/>
        <w:t xml:space="preserve"> Tel. 916115399—612573875</w:t>
      </w:r>
    </w:p>
    <w:p w14:paraId="00FCE1B8" w14:textId="77777777" w:rsidR="0060133B" w:rsidRPr="00C05965" w:rsidRDefault="0060133B"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pPr>
      <w:r w:rsidRPr="00C05965">
        <w:rPr>
          <w:rFonts w:ascii="Times New Roman" w:hAnsi="Times New Roman" w:cs="Times New Roman"/>
          <w:lang w:eastAsia="es-ES"/>
        </w:rPr>
        <w:t xml:space="preserve">Pablo Jiménez </w:t>
      </w:r>
      <w:proofErr w:type="gramStart"/>
      <w:r w:rsidRPr="00C05965">
        <w:rPr>
          <w:rFonts w:ascii="Times New Roman" w:hAnsi="Times New Roman" w:cs="Times New Roman"/>
          <w:lang w:eastAsia="es-ES"/>
        </w:rPr>
        <w:t xml:space="preserve">Arribas  </w:t>
      </w:r>
      <w:r w:rsidRPr="00C05965">
        <w:rPr>
          <w:rFonts w:ascii="Times New Roman" w:hAnsi="Times New Roman" w:cs="Times New Roman"/>
          <w:lang w:eastAsia="es-ES"/>
        </w:rPr>
        <w:tab/>
      </w:r>
      <w:proofErr w:type="gramEnd"/>
      <w:r w:rsidRPr="00C05965">
        <w:rPr>
          <w:rFonts w:ascii="Times New Roman" w:hAnsi="Times New Roman" w:cs="Times New Roman"/>
          <w:lang w:eastAsia="es-ES"/>
        </w:rPr>
        <w:t>pablojimenezarribas@hotmail.com Tel.600691469</w:t>
      </w:r>
    </w:p>
    <w:p w14:paraId="7064ED7B" w14:textId="77777777" w:rsidR="00301D33" w:rsidRPr="00C05965" w:rsidRDefault="00301D33" w:rsidP="008008A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lang w:eastAsia="es-ES"/>
        </w:rPr>
        <w:sectPr w:rsidR="00301D33" w:rsidRPr="00C05965" w:rsidSect="00301D33">
          <w:type w:val="continuous"/>
          <w:pgSz w:w="11906" w:h="16838"/>
          <w:pgMar w:top="1021" w:right="1021" w:bottom="1021" w:left="1021" w:header="709" w:footer="709" w:gutter="0"/>
          <w:cols w:space="708"/>
          <w:docGrid w:linePitch="360"/>
        </w:sectPr>
      </w:pPr>
    </w:p>
    <w:p w14:paraId="666C8D7C" w14:textId="77777777" w:rsidR="003F2638" w:rsidRDefault="0060133B" w:rsidP="0060133B">
      <w:pPr>
        <w:jc w:val="both"/>
        <w:rPr>
          <w:rFonts w:ascii="Times New Roman" w:hAnsi="Times New Roman" w:cs="Times New Roman"/>
          <w:b/>
          <w:bCs/>
          <w:sz w:val="28"/>
          <w:szCs w:val="28"/>
          <w:lang w:eastAsia="es-ES"/>
        </w:rPr>
        <w:sectPr w:rsidR="003F2638" w:rsidSect="00196C33">
          <w:headerReference w:type="default" r:id="rId44"/>
          <w:type w:val="continuous"/>
          <w:pgSz w:w="11906" w:h="16838"/>
          <w:pgMar w:top="964" w:right="964" w:bottom="964" w:left="964" w:header="709" w:footer="709" w:gutter="0"/>
          <w:cols w:space="708"/>
          <w:docGrid w:linePitch="360"/>
        </w:sectPr>
      </w:pPr>
      <w:r w:rsidRPr="0086623F">
        <w:rPr>
          <w:rFonts w:ascii="Times New Roman" w:hAnsi="Times New Roman" w:cs="Times New Roman"/>
          <w:b/>
          <w:bCs/>
          <w:sz w:val="28"/>
          <w:szCs w:val="28"/>
          <w:lang w:eastAsia="es-ES"/>
        </w:rPr>
        <w:t xml:space="preserve"> </w:t>
      </w:r>
    </w:p>
    <w:p w14:paraId="0B308BBE" w14:textId="7AAC4EAB" w:rsidR="0060133B" w:rsidRPr="0086623F" w:rsidRDefault="0060133B" w:rsidP="0060133B">
      <w:pPr>
        <w:jc w:val="both"/>
        <w:rPr>
          <w:rFonts w:ascii="Times New Roman" w:hAnsi="Times New Roman" w:cs="Times New Roman"/>
          <w:b/>
          <w:bCs/>
          <w:sz w:val="28"/>
          <w:szCs w:val="28"/>
          <w:lang w:eastAsia="es-ES"/>
        </w:rPr>
      </w:pPr>
      <w:r w:rsidRPr="0086623F">
        <w:rPr>
          <w:rFonts w:ascii="Times New Roman" w:hAnsi="Times New Roman" w:cs="Times New Roman"/>
          <w:b/>
          <w:bCs/>
          <w:sz w:val="28"/>
          <w:szCs w:val="28"/>
          <w:lang w:eastAsia="es-ES"/>
        </w:rPr>
        <w:t>Fallece Prudencio Sánchez Cid, C. M.</w:t>
      </w:r>
    </w:p>
    <w:p w14:paraId="69030E8F" w14:textId="52655DB4"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 El 30 de diciembre de este año 2021, falleció el P. Prudencio Sánchez Cid, C. M. El luctuoso suceso tuvo lugar en el Hospital la Milagrosa, de Madrid, hacia las 6,45 horas de la mañana. El P. Prudencio Sánchez se encontraba, en las últimas semanas, muy mal. Cada día que pasaba, se encontraba mucho peor. Pero se resistía a ir al Hospital. Por fin, se le logró convencer e ingresó en el Centro sanitario. Al cabo de dos días, falleció. Tenía 87 años.</w:t>
      </w:r>
    </w:p>
    <w:p w14:paraId="35527B6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 El P. Prudencio Sánchez Cid, C. M. nació en un pueblo salmantino llamado </w:t>
      </w:r>
      <w:proofErr w:type="spellStart"/>
      <w:r w:rsidRPr="0060133B">
        <w:rPr>
          <w:rFonts w:ascii="Times New Roman" w:hAnsi="Times New Roman" w:cs="Times New Roman"/>
          <w:sz w:val="24"/>
          <w:szCs w:val="24"/>
          <w:lang w:eastAsia="es-ES"/>
        </w:rPr>
        <w:t>Majuges</w:t>
      </w:r>
      <w:proofErr w:type="spellEnd"/>
      <w:r w:rsidRPr="0060133B">
        <w:rPr>
          <w:rFonts w:ascii="Times New Roman" w:hAnsi="Times New Roman" w:cs="Times New Roman"/>
          <w:sz w:val="24"/>
          <w:szCs w:val="24"/>
          <w:lang w:eastAsia="es-ES"/>
        </w:rPr>
        <w:t xml:space="preserve">, perteneciente a la comarca de la Tierra de Vitigudino, el día 17 de marzo de 1934. Ingresó en la Congregación de la Misión el 7 de noviembre de 1950, en Limpias (Cantabria). Fue ordenado sacerdote el 21 de junio de 1959, en Santa Marta de Tormes (Salamanca), de manos </w:t>
      </w:r>
      <w:r w:rsidRPr="0060133B">
        <w:rPr>
          <w:rFonts w:ascii="Times New Roman" w:hAnsi="Times New Roman" w:cs="Times New Roman"/>
          <w:sz w:val="24"/>
          <w:szCs w:val="24"/>
          <w:lang w:eastAsia="es-ES"/>
        </w:rPr>
        <w:t xml:space="preserve">de Mons. Florencio Sanz Esparza, C. M. Inmediatamente después de recibir el presbiterado, el P. Prudencio Sánchez fue enviado a Puerto Rico, a la Provincia canónica de tal nombre. Ha pasado toda su existencia sacerdotal, </w:t>
      </w:r>
      <w:proofErr w:type="spellStart"/>
      <w:r w:rsidRPr="0060133B">
        <w:rPr>
          <w:rFonts w:ascii="Times New Roman" w:hAnsi="Times New Roman" w:cs="Times New Roman"/>
          <w:sz w:val="24"/>
          <w:szCs w:val="24"/>
          <w:lang w:eastAsia="es-ES"/>
        </w:rPr>
        <w:t>vicenciana</w:t>
      </w:r>
      <w:proofErr w:type="spellEnd"/>
      <w:r w:rsidRPr="0060133B">
        <w:rPr>
          <w:rFonts w:ascii="Times New Roman" w:hAnsi="Times New Roman" w:cs="Times New Roman"/>
          <w:sz w:val="24"/>
          <w:szCs w:val="24"/>
          <w:lang w:eastAsia="es-ES"/>
        </w:rPr>
        <w:t xml:space="preserve"> y pastoral en dicha Provincia, excepto los últimos ocho años que ha residido en Madrid, en la casa de García de Paredes, 45. Pero perteneciendo jurídicamente a la Provincia de Puerto Rico.</w:t>
      </w:r>
    </w:p>
    <w:p w14:paraId="38544CF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primer destino del P. Prudencio Sánchez, C. M. fue la parroquia San Vicente de Paúl, en San Juan, donde estuvo cuatro años. A continuación, estuvo un año en Ponce, en la Institución Ferrán. Entre 1964 y 1967, residió en la Casa Provincial, en Santurce. Un año más tarde, llegó a Río Piedras, a la parroquia-colegio. Entre 1968 y 1973, fue destinado a Ponce, a la parroquia-catedral, y al año siguiente, regresó a Río Piedras. También estuvo una temporada en </w:t>
      </w:r>
      <w:r w:rsidRPr="0060133B">
        <w:rPr>
          <w:rFonts w:ascii="Times New Roman" w:hAnsi="Times New Roman" w:cs="Times New Roman"/>
          <w:sz w:val="24"/>
          <w:szCs w:val="24"/>
          <w:lang w:eastAsia="es-ES"/>
        </w:rPr>
        <w:lastRenderedPageBreak/>
        <w:t>Santo Domingo, capital de la República Dominicana, para volver a Puerto Rico en 1995, siendo adscrito a la Casa Provincial, en Santurce, pero trabajando en la arquidiócesis de Washington (USA). Desde 1998 hasta el 2013, desarrolló su actividad pastoral en la parroquia San Vicente de Paúl, en Mayagüez. Y, finalmente, regresó a España en el año 2013.</w:t>
      </w:r>
    </w:p>
    <w:p w14:paraId="1519B54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Misa-funeral por su eterno descanso se celebró ayer, 30 de diciembre, a las 20,00 horas, en la capilla de la Comunidad de la casa de García de Paredes, 45. Hoy, 31 de diciembre, a las 9,00 horas de la mañana, sus restos mortales serán trasladados a su pueblo </w:t>
      </w:r>
      <w:proofErr w:type="spellStart"/>
      <w:r w:rsidRPr="0060133B">
        <w:rPr>
          <w:rFonts w:ascii="Times New Roman" w:hAnsi="Times New Roman" w:cs="Times New Roman"/>
          <w:sz w:val="24"/>
          <w:szCs w:val="24"/>
          <w:lang w:eastAsia="es-ES"/>
        </w:rPr>
        <w:t>Majuges</w:t>
      </w:r>
      <w:proofErr w:type="spellEnd"/>
      <w:r w:rsidRPr="0060133B">
        <w:rPr>
          <w:rFonts w:ascii="Times New Roman" w:hAnsi="Times New Roman" w:cs="Times New Roman"/>
          <w:sz w:val="24"/>
          <w:szCs w:val="24"/>
          <w:lang w:eastAsia="es-ES"/>
        </w:rPr>
        <w:t xml:space="preserve"> (Salamanca), para darles cristiana sepultura en el cementerio de la localidad.</w:t>
      </w:r>
    </w:p>
    <w:p w14:paraId="164CA0A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Desde esta página web, damos el más sentido pésame a los familiares más cercanos del P. Prudencio Sánchez, especialmente a sus sobrinas. Descanse en la paz del Señor.</w:t>
      </w:r>
    </w:p>
    <w:p w14:paraId="14BB755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Celestino Fernández, C. M.</w:t>
      </w:r>
    </w:p>
    <w:p w14:paraId="36713A2D" w14:textId="742265D0" w:rsidR="0086623F" w:rsidRDefault="0086623F" w:rsidP="0060133B">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p>
    <w:p w14:paraId="76925D0E" w14:textId="4BB9EACB" w:rsidR="0060133B" w:rsidRPr="0086623F" w:rsidRDefault="0060133B" w:rsidP="0060133B">
      <w:pPr>
        <w:jc w:val="both"/>
        <w:rPr>
          <w:rFonts w:ascii="Times New Roman" w:hAnsi="Times New Roman" w:cs="Times New Roman"/>
          <w:b/>
          <w:bCs/>
          <w:sz w:val="28"/>
          <w:szCs w:val="28"/>
          <w:lang w:eastAsia="es-ES"/>
        </w:rPr>
      </w:pPr>
      <w:r w:rsidRPr="0086623F">
        <w:rPr>
          <w:rFonts w:ascii="Times New Roman" w:hAnsi="Times New Roman" w:cs="Times New Roman"/>
          <w:b/>
          <w:bCs/>
          <w:sz w:val="28"/>
          <w:szCs w:val="28"/>
          <w:lang w:eastAsia="es-ES"/>
        </w:rPr>
        <w:t>Fallece Rafael Carracedo Viñas, C. M.</w:t>
      </w:r>
    </w:p>
    <w:p w14:paraId="34D3059A" w14:textId="1446C8BF"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El 27 de diciembre de este año 2021, falleció el P. Rafael Carracedo Viñas, C. M. El triste suceso tuvo lugar en la enfermería de nuestra Casa de Santa Marta de Tormes (Salamanca) en torno a las 19,15 horas de la tarde. El P. Rafael Carracedo residía desde hace tres años en la enfermería de dicha Casa. Con 96 años a punto de cumplir, su vida se iba apagando poco a poco. Su fallecimiento ha sido consecuencia de la pertinaz lógica de los años.</w:t>
      </w:r>
    </w:p>
    <w:p w14:paraId="1E8AC29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P. Rafael Carracedo Viñas, C. M. nació en Rus-Carballo (A Coruña), el 15 de enero de 1925. Ingresó en la Congregación de la Misión, el 21 de septiembre de 1947, en Hortaleza (Madrid). Fue ordenado sacerdote el 12 de septiembre de 1954, en Madrid, en la Basílica de la Milagrosa, de manos de Mons. Emilio </w:t>
      </w:r>
      <w:proofErr w:type="spellStart"/>
      <w:r w:rsidRPr="0060133B">
        <w:rPr>
          <w:rFonts w:ascii="Times New Roman" w:hAnsi="Times New Roman" w:cs="Times New Roman"/>
          <w:sz w:val="24"/>
          <w:szCs w:val="24"/>
          <w:lang w:eastAsia="es-ES"/>
        </w:rPr>
        <w:t>Lissón</w:t>
      </w:r>
      <w:proofErr w:type="spellEnd"/>
      <w:r w:rsidRPr="0060133B">
        <w:rPr>
          <w:rFonts w:ascii="Times New Roman" w:hAnsi="Times New Roman" w:cs="Times New Roman"/>
          <w:sz w:val="24"/>
          <w:szCs w:val="24"/>
          <w:lang w:eastAsia="es-ES"/>
        </w:rPr>
        <w:t xml:space="preserve"> Chávez, C. M.</w:t>
      </w:r>
    </w:p>
    <w:p w14:paraId="4C58901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También el P. Rafael Carracedo perteneció a aquellos misioneros paúles españoles que marchaban durante un tiempo a evangelizar </w:t>
      </w:r>
      <w:r w:rsidRPr="0060133B">
        <w:rPr>
          <w:rFonts w:ascii="Times New Roman" w:hAnsi="Times New Roman" w:cs="Times New Roman"/>
          <w:sz w:val="24"/>
          <w:szCs w:val="24"/>
          <w:lang w:eastAsia="es-ES"/>
        </w:rPr>
        <w:t xml:space="preserve">allende los mares y que, al cabo de unos años, regresaban a su país de origen. Y así, la andadura sacerdotal y </w:t>
      </w:r>
      <w:proofErr w:type="spellStart"/>
      <w:r w:rsidRPr="0060133B">
        <w:rPr>
          <w:rFonts w:ascii="Times New Roman" w:hAnsi="Times New Roman" w:cs="Times New Roman"/>
          <w:sz w:val="24"/>
          <w:szCs w:val="24"/>
          <w:lang w:eastAsia="es-ES"/>
        </w:rPr>
        <w:t>vicenciana</w:t>
      </w:r>
      <w:proofErr w:type="spellEnd"/>
      <w:r w:rsidRPr="0060133B">
        <w:rPr>
          <w:rFonts w:ascii="Times New Roman" w:hAnsi="Times New Roman" w:cs="Times New Roman"/>
          <w:sz w:val="24"/>
          <w:szCs w:val="24"/>
          <w:lang w:eastAsia="es-ES"/>
        </w:rPr>
        <w:t xml:space="preserve"> del P. Rafael Carracedo comienza brevemente en España; continúa, por un período más largo, en Perú; y concluye, por un tiempo muchísimo más amplio, en España.</w:t>
      </w:r>
    </w:p>
    <w:p w14:paraId="7C9CD61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Nada más ordenarse de sacerdote, el primer destino del P. Carracedo, en 1954, fue el Santuario de los Milagros, en Baños de </w:t>
      </w:r>
      <w:proofErr w:type="spellStart"/>
      <w:r w:rsidRPr="0060133B">
        <w:rPr>
          <w:rFonts w:ascii="Times New Roman" w:hAnsi="Times New Roman" w:cs="Times New Roman"/>
          <w:sz w:val="24"/>
          <w:szCs w:val="24"/>
          <w:lang w:eastAsia="es-ES"/>
        </w:rPr>
        <w:t>Molgas</w:t>
      </w:r>
      <w:proofErr w:type="spellEnd"/>
      <w:r w:rsidRPr="0060133B">
        <w:rPr>
          <w:rFonts w:ascii="Times New Roman" w:hAnsi="Times New Roman" w:cs="Times New Roman"/>
          <w:sz w:val="24"/>
          <w:szCs w:val="24"/>
          <w:lang w:eastAsia="es-ES"/>
        </w:rPr>
        <w:t xml:space="preserve"> (Ourense). A los cuatro años, puso rumbo a tierras peruanas. Allí dedicó trece años de su joven existencia a la evangelización misionera en dos parroquias de Lima: ocho años en la parroquia Virgen Milagrosa, en el distrito de Miraflores; y cinco años en la parroquia Ntra. Señora de la Asunción, también en el distrito de Miraflores. De vuelta a España, se fueron sucediendo una serie de destinos, la mayoría, en el ministerio parroquial: parroquia de Santo Tomás, en A Coruña, en 1972; parroquia de Santo Domingo, en Badajoz, en 1973; comunidad de la calle Infanta Mercedes, en Madrid, en 1982; de nuevo, parroquia de Santo Tomás, en A Coruña, en 1983; comunidad de León, en 1985; iglesia de San Francisco, en Écija (Sevilla), en 1986; por tercera vez, parroquia de Santo Tomás, en A Coruña, en el año 2003. Finalmente, dada la edad muy avanzada y la consiguiente debilidad, en el 2018 fue llevado a la enfermería de la Casa de Santa Marta de Tormes (Salamanca), donde acaba de fallecer.</w:t>
      </w:r>
    </w:p>
    <w:p w14:paraId="27CEF7D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Al P. Rafael Carracedo siempre se le ha asociado con las misiones populares. Este ministerio tan </w:t>
      </w:r>
      <w:proofErr w:type="spellStart"/>
      <w:r w:rsidRPr="0060133B">
        <w:rPr>
          <w:rFonts w:ascii="Times New Roman" w:hAnsi="Times New Roman" w:cs="Times New Roman"/>
          <w:sz w:val="24"/>
          <w:szCs w:val="24"/>
          <w:lang w:eastAsia="es-ES"/>
        </w:rPr>
        <w:t>vicenciano</w:t>
      </w:r>
      <w:proofErr w:type="spellEnd"/>
      <w:r w:rsidRPr="0060133B">
        <w:rPr>
          <w:rFonts w:ascii="Times New Roman" w:hAnsi="Times New Roman" w:cs="Times New Roman"/>
          <w:sz w:val="24"/>
          <w:szCs w:val="24"/>
          <w:lang w:eastAsia="es-ES"/>
        </w:rPr>
        <w:t xml:space="preserve"> fue una de sus pasiones evangelizadoras. Participó en múltiples misiones populares por casi toda la geografía española. Aún más, siempre se presentaba como misionero popular.</w:t>
      </w:r>
    </w:p>
    <w:p w14:paraId="4A07D7B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Hay varios adjetivos que retratan bastante bien al P. Carracedo. Por ejemplo, amable, dicharachero, optimista, inquieto, andariego, educado, soñador... En definitiva, un buen misionero paúl. Pero hay otros dos adjetivos que le cuadran mejor: luchador y amante de la vida. Eran famosas sus ganas de vivir y su lucha contra una grave enfermedad que llegó a superar con esfuerzo, tesón y positividad.</w:t>
      </w:r>
    </w:p>
    <w:p w14:paraId="29EA653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lastRenderedPageBreak/>
        <w:t xml:space="preserve">La Misa-funeral por su eterno descanso se celebrará hoy, martes 28 de diciembre, a las 16,30 horas de la tarde, en la capilla de nuestra </w:t>
      </w:r>
    </w:p>
    <w:p w14:paraId="2038ABA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Casa de Santa Marta de Tormes (Salamanca). A continuación, recibirá cristiana sepultura en el cementerio de la localidad.</w:t>
      </w:r>
    </w:p>
    <w:p w14:paraId="391D9E2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Desde esta página web, damos el más sentido pésame a los familiares más cercanos del P. Rafael Carracedo Viñas, C. M., especialmente a sus sobrinos. Descanse en la paz del Señor.</w:t>
      </w:r>
    </w:p>
    <w:p w14:paraId="4049F7E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Celestino Fernández, C. M.</w:t>
      </w:r>
    </w:p>
    <w:p w14:paraId="70B7D3F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Amigo Felix. Gracias por tus atenciones y Feliz y próspero año 2.022. </w:t>
      </w:r>
    </w:p>
    <w:p w14:paraId="574BD1B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Un abrazo.</w:t>
      </w:r>
    </w:p>
    <w:p w14:paraId="12BA619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José Luis Argaña</w:t>
      </w:r>
    </w:p>
    <w:p w14:paraId="133E58C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Hola Félix, ante todo feliz 2022, que lo que está pasando remita para poder vernos de nuevo en Madrid. Respecto a lo que comunicas en YUCA 200, yo prefiero recibir sólo el boletín digital, pues es el que leo por ser anterior al impreso y además en verano suelo ir unos meses al pueblo y me resultará mejor.</w:t>
      </w:r>
    </w:p>
    <w:p w14:paraId="59DFFD3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Te mando una pequeña composición rural y mi reconocimiento y admiración por la tarea que estáis realizando a lo largo de tantos años. Un fuerte abrazo.</w:t>
      </w:r>
    </w:p>
    <w:p w14:paraId="01011E2A" w14:textId="77777777" w:rsidR="0060133B" w:rsidRPr="0086623F" w:rsidRDefault="0060133B" w:rsidP="0060133B">
      <w:pPr>
        <w:jc w:val="both"/>
        <w:rPr>
          <w:rFonts w:ascii="Times New Roman" w:hAnsi="Times New Roman" w:cs="Times New Roman"/>
          <w:b/>
          <w:bCs/>
          <w:sz w:val="24"/>
          <w:szCs w:val="24"/>
          <w:lang w:eastAsia="es-ES"/>
        </w:rPr>
      </w:pPr>
      <w:r w:rsidRPr="0086623F">
        <w:rPr>
          <w:rFonts w:ascii="Times New Roman" w:hAnsi="Times New Roman" w:cs="Times New Roman"/>
          <w:b/>
          <w:bCs/>
          <w:sz w:val="24"/>
          <w:szCs w:val="24"/>
          <w:lang w:eastAsia="es-ES"/>
        </w:rPr>
        <w:t>Conrado Díez Prieto</w:t>
      </w:r>
    </w:p>
    <w:p w14:paraId="43A6FC8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EL GALLINERO</w:t>
      </w:r>
    </w:p>
    <w:p w14:paraId="7831A5D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Ahora que parece da prestancia: tener perros, tener gatos, cabras, caballos y jatos, EL GALLINERO es también una opción muy </w:t>
      </w:r>
    </w:p>
    <w:p w14:paraId="23B3D11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loable. En el gallinero todos hacen lo que quieren, pero todos quieren lo mismo; hay una unión que manda huevos. Además, un gallo es tan elegante como un caballo y canta mucho mejor. Recuerdo que en una comedia del escritor suizo F. </w:t>
      </w:r>
      <w:proofErr w:type="spellStart"/>
      <w:r w:rsidRPr="0060133B">
        <w:rPr>
          <w:rFonts w:ascii="Times New Roman" w:hAnsi="Times New Roman" w:cs="Times New Roman"/>
          <w:sz w:val="24"/>
          <w:szCs w:val="24"/>
          <w:lang w:eastAsia="es-ES"/>
        </w:rPr>
        <w:t>Dürrenmatt</w:t>
      </w:r>
      <w:proofErr w:type="spellEnd"/>
      <w:r w:rsidRPr="0060133B">
        <w:rPr>
          <w:rFonts w:ascii="Times New Roman" w:hAnsi="Times New Roman" w:cs="Times New Roman"/>
          <w:sz w:val="24"/>
          <w:szCs w:val="24"/>
          <w:lang w:eastAsia="es-ES"/>
        </w:rPr>
        <w:t xml:space="preserve"> el último emperador romano Rómulo se dedicaba, en su retiro, a cuidar gallinas y les ponía, socarronamente, nombres de los famosillos de la época. </w:t>
      </w:r>
    </w:p>
    <w:p w14:paraId="446A45B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NIDAL</w:t>
      </w:r>
    </w:p>
    <w:p w14:paraId="3BC4D745" w14:textId="77777777" w:rsidR="0060133B" w:rsidRPr="00D6102F" w:rsidRDefault="0060133B" w:rsidP="00D6102F">
      <w:pPr>
        <w:pStyle w:val="Sinespaciado"/>
        <w:jc w:val="both"/>
        <w:rPr>
          <w:rFonts w:ascii="Times New Roman" w:hAnsi="Times New Roman" w:cs="Times New Roman"/>
          <w:sz w:val="24"/>
          <w:szCs w:val="24"/>
          <w:lang w:eastAsia="es-ES"/>
        </w:rPr>
      </w:pPr>
      <w:proofErr w:type="spellStart"/>
      <w:r w:rsidRPr="00D6102F">
        <w:rPr>
          <w:rFonts w:ascii="Times New Roman" w:hAnsi="Times New Roman" w:cs="Times New Roman"/>
          <w:sz w:val="24"/>
          <w:szCs w:val="24"/>
          <w:lang w:eastAsia="es-ES"/>
        </w:rPr>
        <w:t>Gallininas</w:t>
      </w:r>
      <w:proofErr w:type="spellEnd"/>
      <w:r w:rsidRPr="00D6102F">
        <w:rPr>
          <w:rFonts w:ascii="Times New Roman" w:hAnsi="Times New Roman" w:cs="Times New Roman"/>
          <w:sz w:val="24"/>
          <w:szCs w:val="24"/>
          <w:lang w:eastAsia="es-ES"/>
        </w:rPr>
        <w:t xml:space="preserve"> de León</w:t>
      </w:r>
    </w:p>
    <w:p w14:paraId="0983404C"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se pusieron pon, pon, pon</w:t>
      </w:r>
    </w:p>
    <w:p w14:paraId="0B464901"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 xml:space="preserve">y de tutos tan </w:t>
      </w:r>
      <w:proofErr w:type="spellStart"/>
      <w:r w:rsidRPr="00D6102F">
        <w:rPr>
          <w:rFonts w:ascii="Times New Roman" w:hAnsi="Times New Roman" w:cs="Times New Roman"/>
          <w:sz w:val="24"/>
          <w:szCs w:val="24"/>
          <w:lang w:eastAsia="es-ES"/>
        </w:rPr>
        <w:t>guapines</w:t>
      </w:r>
      <w:proofErr w:type="spellEnd"/>
    </w:p>
    <w:p w14:paraId="226B50FB"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 xml:space="preserve">salen pollos </w:t>
      </w:r>
      <w:proofErr w:type="spellStart"/>
      <w:r w:rsidRPr="00D6102F">
        <w:rPr>
          <w:rFonts w:ascii="Times New Roman" w:hAnsi="Times New Roman" w:cs="Times New Roman"/>
          <w:sz w:val="24"/>
          <w:szCs w:val="24"/>
          <w:lang w:eastAsia="es-ES"/>
        </w:rPr>
        <w:t>leonesines</w:t>
      </w:r>
      <w:proofErr w:type="spellEnd"/>
      <w:r w:rsidRPr="00D6102F">
        <w:rPr>
          <w:rFonts w:ascii="Times New Roman" w:hAnsi="Times New Roman" w:cs="Times New Roman"/>
          <w:sz w:val="24"/>
          <w:szCs w:val="24"/>
          <w:lang w:eastAsia="es-ES"/>
        </w:rPr>
        <w:t>.</w:t>
      </w:r>
    </w:p>
    <w:p w14:paraId="0A0E67B5" w14:textId="77777777" w:rsidR="0060133B" w:rsidRPr="00D6102F" w:rsidRDefault="0060133B" w:rsidP="00D6102F">
      <w:pPr>
        <w:pStyle w:val="Sinespaciado"/>
        <w:jc w:val="both"/>
        <w:rPr>
          <w:rFonts w:ascii="Times New Roman" w:hAnsi="Times New Roman" w:cs="Times New Roman"/>
          <w:sz w:val="24"/>
          <w:szCs w:val="24"/>
          <w:lang w:eastAsia="es-ES"/>
        </w:rPr>
      </w:pPr>
    </w:p>
    <w:p w14:paraId="65AD38E8"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La gallina dice al gallo:</w:t>
      </w:r>
    </w:p>
    <w:p w14:paraId="416D184A"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 xml:space="preserve">si </w:t>
      </w:r>
      <w:proofErr w:type="spellStart"/>
      <w:r w:rsidRPr="00D6102F">
        <w:rPr>
          <w:rFonts w:ascii="Times New Roman" w:hAnsi="Times New Roman" w:cs="Times New Roman"/>
          <w:sz w:val="24"/>
          <w:szCs w:val="24"/>
          <w:lang w:eastAsia="es-ES"/>
        </w:rPr>
        <w:t>refollas</w:t>
      </w:r>
      <w:proofErr w:type="spellEnd"/>
      <w:r w:rsidRPr="00D6102F">
        <w:rPr>
          <w:rFonts w:ascii="Times New Roman" w:hAnsi="Times New Roman" w:cs="Times New Roman"/>
          <w:sz w:val="24"/>
          <w:szCs w:val="24"/>
          <w:lang w:eastAsia="es-ES"/>
        </w:rPr>
        <w:t xml:space="preserve"> nunca hay fallo,</w:t>
      </w:r>
    </w:p>
    <w:p w14:paraId="114999F7"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todo empieza por el huevo</w:t>
      </w:r>
    </w:p>
    <w:p w14:paraId="4FA44C5B"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puesto que hace todo nuevo.</w:t>
      </w:r>
    </w:p>
    <w:p w14:paraId="6D121EAA" w14:textId="77777777" w:rsidR="0060133B" w:rsidRPr="00D6102F" w:rsidRDefault="0060133B" w:rsidP="00D6102F">
      <w:pPr>
        <w:pStyle w:val="Sinespaciado"/>
        <w:jc w:val="both"/>
        <w:rPr>
          <w:rFonts w:ascii="Times New Roman" w:hAnsi="Times New Roman" w:cs="Times New Roman"/>
          <w:sz w:val="24"/>
          <w:szCs w:val="24"/>
          <w:lang w:eastAsia="es-ES"/>
        </w:rPr>
      </w:pPr>
    </w:p>
    <w:p w14:paraId="6B2F5744"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La gallina madre y dueña</w:t>
      </w:r>
    </w:p>
    <w:p w14:paraId="1233C11E"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atropa tropa pequeña</w:t>
      </w:r>
    </w:p>
    <w:p w14:paraId="668467A6"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y se piran de paseo</w:t>
      </w:r>
    </w:p>
    <w:p w14:paraId="00893DA6"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con el pío-piropeo</w:t>
      </w:r>
    </w:p>
    <w:p w14:paraId="2C0EC3D3"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 xml:space="preserve">y luciendo el ole </w:t>
      </w:r>
      <w:proofErr w:type="spellStart"/>
      <w:r w:rsidRPr="00D6102F">
        <w:rPr>
          <w:rFonts w:ascii="Times New Roman" w:hAnsi="Times New Roman" w:cs="Times New Roman"/>
          <w:sz w:val="24"/>
          <w:szCs w:val="24"/>
          <w:lang w:eastAsia="es-ES"/>
        </w:rPr>
        <w:t>ole</w:t>
      </w:r>
      <w:proofErr w:type="spellEnd"/>
    </w:p>
    <w:p w14:paraId="4D7B4A2C"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de la diminuta prole.</w:t>
      </w:r>
    </w:p>
    <w:p w14:paraId="0DD95B22" w14:textId="77777777" w:rsidR="0060133B" w:rsidRPr="00D6102F" w:rsidRDefault="0060133B" w:rsidP="00D6102F">
      <w:pPr>
        <w:pStyle w:val="Sinespaciado"/>
        <w:jc w:val="both"/>
        <w:rPr>
          <w:rFonts w:ascii="Times New Roman" w:hAnsi="Times New Roman" w:cs="Times New Roman"/>
          <w:sz w:val="24"/>
          <w:szCs w:val="24"/>
          <w:lang w:eastAsia="es-ES"/>
        </w:rPr>
      </w:pPr>
    </w:p>
    <w:p w14:paraId="6689DAC0"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Gallina, gallo, polluelos</w:t>
      </w:r>
    </w:p>
    <w:p w14:paraId="5199E8D1"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sois mejor que caramelos</w:t>
      </w:r>
    </w:p>
    <w:p w14:paraId="18857770"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sois dechado, sois espejo</w:t>
      </w:r>
    </w:p>
    <w:p w14:paraId="5343D18A"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para algún pueblo pendejo.</w:t>
      </w:r>
    </w:p>
    <w:p w14:paraId="6BCA6A68"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Merecéis un monumento</w:t>
      </w:r>
    </w:p>
    <w:p w14:paraId="4F60F85D"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y yo si os canto eso intento.</w:t>
      </w:r>
    </w:p>
    <w:p w14:paraId="5624E6DE" w14:textId="77777777" w:rsidR="0060133B" w:rsidRPr="00D6102F" w:rsidRDefault="0060133B" w:rsidP="00D6102F">
      <w:pPr>
        <w:pStyle w:val="Sinespaciado"/>
        <w:jc w:val="both"/>
        <w:rPr>
          <w:rFonts w:ascii="Times New Roman" w:hAnsi="Times New Roman" w:cs="Times New Roman"/>
          <w:sz w:val="24"/>
          <w:szCs w:val="24"/>
          <w:lang w:eastAsia="es-ES"/>
        </w:rPr>
      </w:pPr>
    </w:p>
    <w:p w14:paraId="60B9BFBE" w14:textId="77777777" w:rsidR="0060133B" w:rsidRPr="00D6102F" w:rsidRDefault="0060133B" w:rsidP="00D6102F">
      <w:pPr>
        <w:pStyle w:val="Sinespaciado"/>
        <w:jc w:val="both"/>
        <w:rPr>
          <w:rFonts w:ascii="Times New Roman" w:hAnsi="Times New Roman" w:cs="Times New Roman"/>
          <w:sz w:val="24"/>
          <w:szCs w:val="24"/>
          <w:lang w:eastAsia="es-ES"/>
        </w:rPr>
      </w:pPr>
      <w:proofErr w:type="spellStart"/>
      <w:r w:rsidRPr="00D6102F">
        <w:rPr>
          <w:rFonts w:ascii="Times New Roman" w:hAnsi="Times New Roman" w:cs="Times New Roman"/>
          <w:sz w:val="24"/>
          <w:szCs w:val="24"/>
          <w:lang w:eastAsia="es-ES"/>
        </w:rPr>
        <w:t>Quiquiriquiquiriquí</w:t>
      </w:r>
      <w:proofErr w:type="spellEnd"/>
      <w:r w:rsidRPr="00D6102F">
        <w:rPr>
          <w:rFonts w:ascii="Times New Roman" w:hAnsi="Times New Roman" w:cs="Times New Roman"/>
          <w:sz w:val="24"/>
          <w:szCs w:val="24"/>
          <w:lang w:eastAsia="es-ES"/>
        </w:rPr>
        <w:t>,</w:t>
      </w:r>
    </w:p>
    <w:p w14:paraId="50FDC7D8" w14:textId="77777777" w:rsidR="0060133B" w:rsidRPr="00D6102F" w:rsidRDefault="0060133B" w:rsidP="00D6102F">
      <w:pPr>
        <w:pStyle w:val="Sinespaciado"/>
        <w:jc w:val="both"/>
        <w:rPr>
          <w:rFonts w:ascii="Times New Roman" w:hAnsi="Times New Roman" w:cs="Times New Roman"/>
          <w:sz w:val="24"/>
          <w:szCs w:val="24"/>
          <w:lang w:eastAsia="es-ES"/>
        </w:rPr>
      </w:pPr>
      <w:proofErr w:type="spellStart"/>
      <w:r w:rsidRPr="00D6102F">
        <w:rPr>
          <w:rFonts w:ascii="Times New Roman" w:hAnsi="Times New Roman" w:cs="Times New Roman"/>
          <w:sz w:val="24"/>
          <w:szCs w:val="24"/>
          <w:lang w:eastAsia="es-ES"/>
        </w:rPr>
        <w:t>cacaracacaraca</w:t>
      </w:r>
      <w:proofErr w:type="spellEnd"/>
      <w:r w:rsidRPr="00D6102F">
        <w:rPr>
          <w:rFonts w:ascii="Times New Roman" w:hAnsi="Times New Roman" w:cs="Times New Roman"/>
          <w:sz w:val="24"/>
          <w:szCs w:val="24"/>
          <w:lang w:eastAsia="es-ES"/>
        </w:rPr>
        <w:t>,</w:t>
      </w:r>
    </w:p>
    <w:p w14:paraId="32E891EB"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corean aquí y allí</w:t>
      </w:r>
    </w:p>
    <w:p w14:paraId="1F32C628"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siempre suyos por igual.</w:t>
      </w:r>
    </w:p>
    <w:p w14:paraId="79E8A194" w14:textId="77777777" w:rsidR="0060133B" w:rsidRPr="00D6102F" w:rsidRDefault="0060133B" w:rsidP="00D6102F">
      <w:pPr>
        <w:pStyle w:val="Sinespaciado"/>
        <w:jc w:val="both"/>
        <w:rPr>
          <w:rFonts w:ascii="Times New Roman" w:hAnsi="Times New Roman" w:cs="Times New Roman"/>
          <w:sz w:val="24"/>
          <w:szCs w:val="24"/>
          <w:lang w:eastAsia="es-ES"/>
        </w:rPr>
      </w:pPr>
    </w:p>
    <w:p w14:paraId="6C8B9BAE" w14:textId="77777777" w:rsidR="0060133B" w:rsidRPr="00D6102F" w:rsidRDefault="0060133B" w:rsidP="00D6102F">
      <w:pPr>
        <w:pStyle w:val="Sinespaciado"/>
        <w:jc w:val="both"/>
        <w:rPr>
          <w:rFonts w:ascii="Times New Roman" w:hAnsi="Times New Roman" w:cs="Times New Roman"/>
          <w:sz w:val="24"/>
          <w:szCs w:val="24"/>
          <w:lang w:eastAsia="es-ES"/>
        </w:rPr>
      </w:pPr>
      <w:r w:rsidRPr="00D6102F">
        <w:rPr>
          <w:rFonts w:ascii="Times New Roman" w:hAnsi="Times New Roman" w:cs="Times New Roman"/>
          <w:sz w:val="24"/>
          <w:szCs w:val="24"/>
          <w:lang w:eastAsia="es-ES"/>
        </w:rPr>
        <w:t>(Jato=ternero. Tuto=huevo)</w:t>
      </w:r>
    </w:p>
    <w:p w14:paraId="42E0583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
    <w:p w14:paraId="33A55FD8" w14:textId="6C69297F"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Caracas 1 de enero 2022.</w:t>
      </w:r>
    </w:p>
    <w:p w14:paraId="6A5AB2D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Gracias Félix, por tus deseos y consideración. Por tus intereses políticos en la escena española, te invito a que eches un ojo al texto que coloqué el 30 de diciembre en el blog 'País Migrante de sí mismo', para saber si en España está planteada una guerra actual contra los españoles (acaso guerra civil), tanto con el tremebundo Pedro Sánchez como con eso de la manipulada Memoria histórica. Por lo que me interesa a mí viendo a Venezuela y lo que se dice de ésta y su proyección en los intereses de esa izquierda reaccionaria (Félix Ovejero Lucas) que se encuentra en el trono de España en estos momentos.</w:t>
      </w:r>
    </w:p>
    <w:p w14:paraId="348BC5F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En ese encuadre se encuentran comentarios y planteamientos que tocan temas aviesamente considerados como la anexión de Navarra por </w:t>
      </w:r>
      <w:r w:rsidRPr="0060133B">
        <w:rPr>
          <w:rFonts w:ascii="Times New Roman" w:hAnsi="Times New Roman" w:cs="Times New Roman"/>
          <w:sz w:val="24"/>
          <w:szCs w:val="24"/>
          <w:lang w:eastAsia="es-ES"/>
        </w:rPr>
        <w:lastRenderedPageBreak/>
        <w:t xml:space="preserve">Aragón en el siglo XVI, pero planteados como conquista de Castilla. Siendo conquista un concepto negativista, distinto al positivo sobre América, pese a los indigenistas. Por supuesto que mi concepto del condado de Castilla es el de una etnogénesis originada en las poblaciones del norte, que tuvo proyecto histórico que la llevó a ir más allá de sí misma con </w:t>
      </w:r>
      <w:proofErr w:type="spellStart"/>
      <w:r w:rsidRPr="0060133B">
        <w:rPr>
          <w:rFonts w:ascii="Times New Roman" w:hAnsi="Times New Roman" w:cs="Times New Roman"/>
          <w:sz w:val="24"/>
          <w:szCs w:val="24"/>
          <w:lang w:eastAsia="es-ES"/>
        </w:rPr>
        <w:t>trascendentalidad</w:t>
      </w:r>
      <w:proofErr w:type="spellEnd"/>
      <w:r w:rsidRPr="0060133B">
        <w:rPr>
          <w:rFonts w:ascii="Times New Roman" w:hAnsi="Times New Roman" w:cs="Times New Roman"/>
          <w:sz w:val="24"/>
          <w:szCs w:val="24"/>
          <w:lang w:eastAsia="es-ES"/>
        </w:rPr>
        <w:t xml:space="preserve">. Ahí está lo que se está por fin ventilando como concepto el de la cultura hispánica, abarcando con la España histórica, a toda </w:t>
      </w:r>
      <w:proofErr w:type="spellStart"/>
      <w:r w:rsidRPr="0060133B">
        <w:rPr>
          <w:rFonts w:ascii="Times New Roman" w:hAnsi="Times New Roman" w:cs="Times New Roman"/>
          <w:sz w:val="24"/>
          <w:szCs w:val="24"/>
          <w:lang w:eastAsia="es-ES"/>
        </w:rPr>
        <w:t>hispanoamérica</w:t>
      </w:r>
      <w:proofErr w:type="spellEnd"/>
      <w:r w:rsidRPr="0060133B">
        <w:rPr>
          <w:rFonts w:ascii="Times New Roman" w:hAnsi="Times New Roman" w:cs="Times New Roman"/>
          <w:sz w:val="24"/>
          <w:szCs w:val="24"/>
          <w:lang w:eastAsia="es-ES"/>
        </w:rPr>
        <w:t xml:space="preserve">, por supuesto.  </w:t>
      </w:r>
    </w:p>
    <w:p w14:paraId="7137334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Te dejo aquí planteada mi inquietud junto a ti con tu propio histórico político. </w:t>
      </w:r>
    </w:p>
    <w:p w14:paraId="6DB6353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Feliz Año Nuevo. Samuel Hurtado</w:t>
      </w:r>
    </w:p>
    <w:p w14:paraId="0224F29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Nota: Se tendrá en cuenta tu inquietud.   </w:t>
      </w:r>
    </w:p>
    <w:p w14:paraId="5E7AB8A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
    <w:p w14:paraId="315668AC" w14:textId="77777777" w:rsidR="0060133B" w:rsidRPr="0086623F" w:rsidRDefault="0060133B" w:rsidP="0086623F">
      <w:pPr>
        <w:jc w:val="center"/>
        <w:rPr>
          <w:rFonts w:ascii="Times New Roman" w:hAnsi="Times New Roman" w:cs="Times New Roman"/>
          <w:b/>
          <w:bCs/>
          <w:sz w:val="32"/>
          <w:szCs w:val="32"/>
          <w:lang w:eastAsia="es-ES"/>
        </w:rPr>
      </w:pPr>
      <w:r w:rsidRPr="0086623F">
        <w:rPr>
          <w:rFonts w:ascii="Times New Roman" w:hAnsi="Times New Roman" w:cs="Times New Roman"/>
          <w:b/>
          <w:bCs/>
          <w:sz w:val="32"/>
          <w:szCs w:val="32"/>
          <w:lang w:eastAsia="es-ES"/>
        </w:rPr>
        <w:t>Enrique Rodríguez Paniagua.</w:t>
      </w:r>
    </w:p>
    <w:p w14:paraId="5AFA69D2" w14:textId="77777777" w:rsidR="0060133B" w:rsidRPr="0086623F" w:rsidRDefault="0060133B" w:rsidP="0086623F">
      <w:pPr>
        <w:jc w:val="center"/>
        <w:rPr>
          <w:rFonts w:ascii="Times New Roman" w:hAnsi="Times New Roman" w:cs="Times New Roman"/>
          <w:b/>
          <w:bCs/>
          <w:sz w:val="32"/>
          <w:szCs w:val="32"/>
          <w:lang w:eastAsia="es-ES"/>
        </w:rPr>
      </w:pPr>
      <w:r w:rsidRPr="0086623F">
        <w:rPr>
          <w:rFonts w:ascii="Times New Roman" w:hAnsi="Times New Roman" w:cs="Times New Roman"/>
          <w:b/>
          <w:bCs/>
          <w:sz w:val="32"/>
          <w:szCs w:val="32"/>
          <w:lang w:eastAsia="es-ES"/>
        </w:rPr>
        <w:t>1922-2014</w:t>
      </w:r>
    </w:p>
    <w:p w14:paraId="53BA873D" w14:textId="0B67FD4D" w:rsidR="0060133B" w:rsidRPr="0060133B" w:rsidRDefault="00F85D6F" w:rsidP="00F85D6F">
      <w:pPr>
        <w:jc w:val="center"/>
        <w:rPr>
          <w:rFonts w:ascii="Times New Roman" w:hAnsi="Times New Roman" w:cs="Times New Roman"/>
          <w:sz w:val="24"/>
          <w:szCs w:val="24"/>
          <w:lang w:eastAsia="es-ES"/>
        </w:rPr>
      </w:pPr>
      <w:r w:rsidRPr="00AF28B0">
        <w:rPr>
          <w:rFonts w:ascii="Times New Roman" w:hAnsi="Times New Roman" w:cs="Times New Roman"/>
          <w:b/>
          <w:bCs/>
          <w:noProof/>
          <w:kern w:val="36"/>
          <w:sz w:val="24"/>
          <w:szCs w:val="24"/>
        </w:rPr>
        <w:drawing>
          <wp:inline distT="0" distB="0" distL="0" distR="0" wp14:anchorId="3214790D" wp14:editId="5674B98B">
            <wp:extent cx="1643354" cy="1844675"/>
            <wp:effectExtent l="0" t="0" r="0" b="3175"/>
            <wp:docPr id="25" name="Imagen 25"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35E302D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obra de nuestro querido maestro y excelente profesor es amplia y variada en verso y en prosa. Se puede decir que abarca todas las artes clásicas y modernas. Esta relación se compone de algunas obras cortas, menos conocidas. </w:t>
      </w:r>
    </w:p>
    <w:p w14:paraId="60F1614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01Interpretación de un infinitivo de Anacreonte  </w:t>
      </w:r>
    </w:p>
    <w:p w14:paraId="272DB2D7" w14:textId="77777777" w:rsidR="0060133B" w:rsidRPr="0060133B" w:rsidRDefault="0060133B" w:rsidP="0060133B">
      <w:pPr>
        <w:jc w:val="both"/>
        <w:rPr>
          <w:rFonts w:ascii="Times New Roman" w:hAnsi="Times New Roman" w:cs="Times New Roman"/>
          <w:sz w:val="24"/>
          <w:szCs w:val="24"/>
          <w:lang w:eastAsia="es-ES"/>
        </w:rPr>
      </w:pPr>
      <w:proofErr w:type="gramStart"/>
      <w:r w:rsidRPr="0060133B">
        <w:rPr>
          <w:rFonts w:ascii="Times New Roman" w:hAnsi="Times New Roman" w:cs="Times New Roman"/>
          <w:sz w:val="24"/>
          <w:szCs w:val="24"/>
          <w:lang w:eastAsia="es-ES"/>
        </w:rPr>
        <w:t>02  La</w:t>
      </w:r>
      <w:proofErr w:type="gramEnd"/>
      <w:r w:rsidRPr="0060133B">
        <w:rPr>
          <w:rFonts w:ascii="Times New Roman" w:hAnsi="Times New Roman" w:cs="Times New Roman"/>
          <w:sz w:val="24"/>
          <w:szCs w:val="24"/>
          <w:lang w:eastAsia="es-ES"/>
        </w:rPr>
        <w:t xml:space="preserve"> tapia de Aníbal Núñez</w:t>
      </w:r>
    </w:p>
    <w:p w14:paraId="1F32B7F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03 </w:t>
      </w:r>
      <w:proofErr w:type="gramStart"/>
      <w:r w:rsidRPr="0060133B">
        <w:rPr>
          <w:rFonts w:ascii="Times New Roman" w:hAnsi="Times New Roman" w:cs="Times New Roman"/>
          <w:sz w:val="24"/>
          <w:szCs w:val="24"/>
          <w:lang w:eastAsia="es-ES"/>
        </w:rPr>
        <w:t>Últimos</w:t>
      </w:r>
      <w:proofErr w:type="gramEnd"/>
      <w:r w:rsidRPr="0060133B">
        <w:rPr>
          <w:rFonts w:ascii="Times New Roman" w:hAnsi="Times New Roman" w:cs="Times New Roman"/>
          <w:sz w:val="24"/>
          <w:szCs w:val="24"/>
          <w:lang w:eastAsia="es-ES"/>
        </w:rPr>
        <w:t xml:space="preserve"> grandes libros de arte clásico</w:t>
      </w:r>
    </w:p>
    <w:p w14:paraId="77C8AB7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04 </w:t>
      </w:r>
      <w:proofErr w:type="gramStart"/>
      <w:r w:rsidRPr="0060133B">
        <w:rPr>
          <w:rFonts w:ascii="Times New Roman" w:hAnsi="Times New Roman" w:cs="Times New Roman"/>
          <w:sz w:val="24"/>
          <w:szCs w:val="24"/>
          <w:lang w:eastAsia="es-ES"/>
        </w:rPr>
        <w:t>Las</w:t>
      </w:r>
      <w:proofErr w:type="gramEnd"/>
      <w:r w:rsidRPr="0060133B">
        <w:rPr>
          <w:rFonts w:ascii="Times New Roman" w:hAnsi="Times New Roman" w:cs="Times New Roman"/>
          <w:sz w:val="24"/>
          <w:szCs w:val="24"/>
          <w:lang w:eastAsia="es-ES"/>
        </w:rPr>
        <w:t xml:space="preserve"> corrientes pictóricas del siglo XX</w:t>
      </w:r>
    </w:p>
    <w:p w14:paraId="6865DBA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05 </w:t>
      </w:r>
      <w:proofErr w:type="gramStart"/>
      <w:r w:rsidRPr="0060133B">
        <w:rPr>
          <w:rFonts w:ascii="Times New Roman" w:hAnsi="Times New Roman" w:cs="Times New Roman"/>
          <w:sz w:val="24"/>
          <w:szCs w:val="24"/>
          <w:lang w:eastAsia="es-ES"/>
        </w:rPr>
        <w:t>Integrarse</w:t>
      </w:r>
      <w:proofErr w:type="gramEnd"/>
      <w:r w:rsidRPr="0060133B">
        <w:rPr>
          <w:rFonts w:ascii="Times New Roman" w:hAnsi="Times New Roman" w:cs="Times New Roman"/>
          <w:sz w:val="24"/>
          <w:szCs w:val="24"/>
          <w:lang w:eastAsia="es-ES"/>
        </w:rPr>
        <w:t xml:space="preserve"> en la naturaleza -Francisco Maíllo</w:t>
      </w:r>
    </w:p>
    <w:p w14:paraId="26A95C9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06 </w:t>
      </w:r>
      <w:proofErr w:type="gramStart"/>
      <w:r w:rsidRPr="0060133B">
        <w:rPr>
          <w:rFonts w:ascii="Times New Roman" w:hAnsi="Times New Roman" w:cs="Times New Roman"/>
          <w:sz w:val="24"/>
          <w:szCs w:val="24"/>
          <w:lang w:eastAsia="es-ES"/>
        </w:rPr>
        <w:t>El</w:t>
      </w:r>
      <w:proofErr w:type="gramEnd"/>
      <w:r w:rsidRPr="0060133B">
        <w:rPr>
          <w:rFonts w:ascii="Times New Roman" w:hAnsi="Times New Roman" w:cs="Times New Roman"/>
          <w:sz w:val="24"/>
          <w:szCs w:val="24"/>
          <w:lang w:eastAsia="es-ES"/>
        </w:rPr>
        <w:t xml:space="preserve"> último arte de </w:t>
      </w:r>
      <w:proofErr w:type="spellStart"/>
      <w:r w:rsidRPr="0060133B">
        <w:rPr>
          <w:rFonts w:ascii="Times New Roman" w:hAnsi="Times New Roman" w:cs="Times New Roman"/>
          <w:sz w:val="24"/>
          <w:szCs w:val="24"/>
          <w:lang w:eastAsia="es-ES"/>
        </w:rPr>
        <w:t>Belver</w:t>
      </w:r>
      <w:proofErr w:type="spellEnd"/>
    </w:p>
    <w:p w14:paraId="4A5186B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07 </w:t>
      </w:r>
      <w:proofErr w:type="gramStart"/>
      <w:r w:rsidRPr="0060133B">
        <w:rPr>
          <w:rFonts w:ascii="Times New Roman" w:hAnsi="Times New Roman" w:cs="Times New Roman"/>
          <w:sz w:val="24"/>
          <w:szCs w:val="24"/>
          <w:lang w:eastAsia="es-ES"/>
        </w:rPr>
        <w:t>Presentación</w:t>
      </w:r>
      <w:proofErr w:type="gramEnd"/>
      <w:r w:rsidRPr="0060133B">
        <w:rPr>
          <w:rFonts w:ascii="Times New Roman" w:hAnsi="Times New Roman" w:cs="Times New Roman"/>
          <w:sz w:val="24"/>
          <w:szCs w:val="24"/>
          <w:lang w:eastAsia="es-ES"/>
        </w:rPr>
        <w:t xml:space="preserve"> exposición "Manos unidas"</w:t>
      </w:r>
    </w:p>
    <w:p w14:paraId="34A9D20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08 </w:t>
      </w:r>
      <w:proofErr w:type="gramStart"/>
      <w:r w:rsidRPr="0060133B">
        <w:rPr>
          <w:rFonts w:ascii="Times New Roman" w:hAnsi="Times New Roman" w:cs="Times New Roman"/>
          <w:sz w:val="24"/>
          <w:szCs w:val="24"/>
          <w:lang w:eastAsia="es-ES"/>
        </w:rPr>
        <w:t>Prólogo</w:t>
      </w:r>
      <w:proofErr w:type="gramEnd"/>
      <w:r w:rsidRPr="0060133B">
        <w:rPr>
          <w:rFonts w:ascii="Times New Roman" w:hAnsi="Times New Roman" w:cs="Times New Roman"/>
          <w:sz w:val="24"/>
          <w:szCs w:val="24"/>
          <w:lang w:eastAsia="es-ES"/>
        </w:rPr>
        <w:t xml:space="preserve"> a la Bisagra</w:t>
      </w:r>
    </w:p>
    <w:p w14:paraId="71EA3AB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09 Núñez Larraz o la fotografía pura</w:t>
      </w:r>
    </w:p>
    <w:p w14:paraId="41DA795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10 Félix Grande -Pintura poética</w:t>
      </w:r>
    </w:p>
    <w:p w14:paraId="756D946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11 </w:t>
      </w:r>
      <w:proofErr w:type="gramStart"/>
      <w:r w:rsidRPr="0060133B">
        <w:rPr>
          <w:rFonts w:ascii="Times New Roman" w:hAnsi="Times New Roman" w:cs="Times New Roman"/>
          <w:sz w:val="24"/>
          <w:szCs w:val="24"/>
          <w:lang w:eastAsia="es-ES"/>
        </w:rPr>
        <w:t>Exposición</w:t>
      </w:r>
      <w:proofErr w:type="gramEnd"/>
      <w:r w:rsidRPr="0060133B">
        <w:rPr>
          <w:rFonts w:ascii="Times New Roman" w:hAnsi="Times New Roman" w:cs="Times New Roman"/>
          <w:sz w:val="24"/>
          <w:szCs w:val="24"/>
          <w:lang w:eastAsia="es-ES"/>
        </w:rPr>
        <w:t xml:space="preserve"> de Fernando Segovia</w:t>
      </w:r>
    </w:p>
    <w:p w14:paraId="07E3548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12 Jesús Montero y el mar insinuado</w:t>
      </w:r>
    </w:p>
    <w:p w14:paraId="372E13C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13El pintor siempre nuevo (Manolo </w:t>
      </w:r>
      <w:proofErr w:type="spellStart"/>
      <w:r w:rsidRPr="0060133B">
        <w:rPr>
          <w:rFonts w:ascii="Times New Roman" w:hAnsi="Times New Roman" w:cs="Times New Roman"/>
          <w:sz w:val="24"/>
          <w:szCs w:val="24"/>
          <w:lang w:eastAsia="es-ES"/>
        </w:rPr>
        <w:t>Morollón</w:t>
      </w:r>
      <w:proofErr w:type="spellEnd"/>
      <w:r w:rsidRPr="0060133B">
        <w:rPr>
          <w:rFonts w:ascii="Times New Roman" w:hAnsi="Times New Roman" w:cs="Times New Roman"/>
          <w:sz w:val="24"/>
          <w:szCs w:val="24"/>
          <w:lang w:eastAsia="es-ES"/>
        </w:rPr>
        <w:t xml:space="preserve">). </w:t>
      </w:r>
    </w:p>
    <w:p w14:paraId="7DBACD74" w14:textId="77777777" w:rsidR="0060133B" w:rsidRPr="0060133B" w:rsidRDefault="0060133B" w:rsidP="0060133B">
      <w:pPr>
        <w:jc w:val="both"/>
        <w:rPr>
          <w:rFonts w:ascii="Times New Roman" w:hAnsi="Times New Roman" w:cs="Times New Roman"/>
          <w:sz w:val="24"/>
          <w:szCs w:val="24"/>
          <w:lang w:eastAsia="es-ES"/>
        </w:rPr>
      </w:pPr>
      <w:proofErr w:type="gramStart"/>
      <w:r w:rsidRPr="0060133B">
        <w:rPr>
          <w:rFonts w:ascii="Times New Roman" w:hAnsi="Times New Roman" w:cs="Times New Roman"/>
          <w:sz w:val="24"/>
          <w:szCs w:val="24"/>
          <w:lang w:eastAsia="es-ES"/>
        </w:rPr>
        <w:t>14  Mirobrigenses</w:t>
      </w:r>
      <w:proofErr w:type="gramEnd"/>
      <w:r w:rsidRPr="0060133B">
        <w:rPr>
          <w:rFonts w:ascii="Times New Roman" w:hAnsi="Times New Roman" w:cs="Times New Roman"/>
          <w:sz w:val="24"/>
          <w:szCs w:val="24"/>
          <w:lang w:eastAsia="es-ES"/>
        </w:rPr>
        <w:t xml:space="preserve"> ilustres (Celso Lagar)</w:t>
      </w:r>
    </w:p>
    <w:p w14:paraId="0268D28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15 Antonio Lorenzo. Galería </w:t>
      </w:r>
      <w:proofErr w:type="spellStart"/>
      <w:r w:rsidRPr="0060133B">
        <w:rPr>
          <w:rFonts w:ascii="Times New Roman" w:hAnsi="Times New Roman" w:cs="Times New Roman"/>
          <w:sz w:val="24"/>
          <w:szCs w:val="24"/>
          <w:lang w:eastAsia="es-ES"/>
        </w:rPr>
        <w:t>Varron</w:t>
      </w:r>
      <w:proofErr w:type="spellEnd"/>
      <w:r w:rsidRPr="0060133B">
        <w:rPr>
          <w:rFonts w:ascii="Times New Roman" w:hAnsi="Times New Roman" w:cs="Times New Roman"/>
          <w:sz w:val="24"/>
          <w:szCs w:val="24"/>
          <w:lang w:eastAsia="es-ES"/>
        </w:rPr>
        <w:t>. 14 de noviembre de 1997. Salamanca.</w:t>
      </w:r>
    </w:p>
    <w:p w14:paraId="0A605FFB" w14:textId="77777777" w:rsidR="0060133B" w:rsidRPr="0060133B" w:rsidRDefault="0060133B" w:rsidP="0060133B">
      <w:pPr>
        <w:jc w:val="both"/>
        <w:rPr>
          <w:rFonts w:ascii="Times New Roman" w:hAnsi="Times New Roman" w:cs="Times New Roman"/>
          <w:sz w:val="24"/>
          <w:szCs w:val="24"/>
          <w:lang w:eastAsia="es-ES"/>
        </w:rPr>
      </w:pPr>
      <w:proofErr w:type="gramStart"/>
      <w:r w:rsidRPr="0060133B">
        <w:rPr>
          <w:rFonts w:ascii="Times New Roman" w:hAnsi="Times New Roman" w:cs="Times New Roman"/>
          <w:sz w:val="24"/>
          <w:szCs w:val="24"/>
          <w:lang w:eastAsia="es-ES"/>
        </w:rPr>
        <w:t>16  Carta</w:t>
      </w:r>
      <w:proofErr w:type="gramEnd"/>
      <w:r w:rsidRPr="0060133B">
        <w:rPr>
          <w:rFonts w:ascii="Times New Roman" w:hAnsi="Times New Roman" w:cs="Times New Roman"/>
          <w:sz w:val="24"/>
          <w:szCs w:val="24"/>
          <w:lang w:eastAsia="es-ES"/>
        </w:rPr>
        <w:t xml:space="preserve"> a un amigo. </w:t>
      </w:r>
    </w:p>
    <w:p w14:paraId="2E4ECDB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17 </w:t>
      </w:r>
      <w:proofErr w:type="gramStart"/>
      <w:r w:rsidRPr="0060133B">
        <w:rPr>
          <w:rFonts w:ascii="Times New Roman" w:hAnsi="Times New Roman" w:cs="Times New Roman"/>
          <w:sz w:val="24"/>
          <w:szCs w:val="24"/>
          <w:lang w:eastAsia="es-ES"/>
        </w:rPr>
        <w:t>Entre</w:t>
      </w:r>
      <w:proofErr w:type="gramEnd"/>
      <w:r w:rsidRPr="0060133B">
        <w:rPr>
          <w:rFonts w:ascii="Times New Roman" w:hAnsi="Times New Roman" w:cs="Times New Roman"/>
          <w:sz w:val="24"/>
          <w:szCs w:val="24"/>
          <w:lang w:eastAsia="es-ES"/>
        </w:rPr>
        <w:t xml:space="preserve"> la nieve. </w:t>
      </w:r>
    </w:p>
    <w:p w14:paraId="2037CD4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18 </w:t>
      </w:r>
      <w:proofErr w:type="gramStart"/>
      <w:r w:rsidRPr="0060133B">
        <w:rPr>
          <w:rFonts w:ascii="Times New Roman" w:hAnsi="Times New Roman" w:cs="Times New Roman"/>
          <w:sz w:val="24"/>
          <w:szCs w:val="24"/>
          <w:lang w:eastAsia="es-ES"/>
        </w:rPr>
        <w:t>La</w:t>
      </w:r>
      <w:proofErr w:type="gramEnd"/>
      <w:r w:rsidRPr="0060133B">
        <w:rPr>
          <w:rFonts w:ascii="Times New Roman" w:hAnsi="Times New Roman" w:cs="Times New Roman"/>
          <w:sz w:val="24"/>
          <w:szCs w:val="24"/>
          <w:lang w:eastAsia="es-ES"/>
        </w:rPr>
        <w:t xml:space="preserve"> ventana. </w:t>
      </w:r>
    </w:p>
    <w:p w14:paraId="17CAF08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19 </w:t>
      </w:r>
      <w:proofErr w:type="gramStart"/>
      <w:r w:rsidRPr="0060133B">
        <w:rPr>
          <w:rFonts w:ascii="Times New Roman" w:hAnsi="Times New Roman" w:cs="Times New Roman"/>
          <w:sz w:val="24"/>
          <w:szCs w:val="24"/>
          <w:lang w:eastAsia="es-ES"/>
        </w:rPr>
        <w:t>Año</w:t>
      </w:r>
      <w:proofErr w:type="gramEnd"/>
      <w:r w:rsidRPr="0060133B">
        <w:rPr>
          <w:rFonts w:ascii="Times New Roman" w:hAnsi="Times New Roman" w:cs="Times New Roman"/>
          <w:sz w:val="24"/>
          <w:szCs w:val="24"/>
          <w:lang w:eastAsia="es-ES"/>
        </w:rPr>
        <w:t xml:space="preserve"> en Cuenca.</w:t>
      </w:r>
    </w:p>
    <w:p w14:paraId="5F7A311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20 </w:t>
      </w:r>
      <w:proofErr w:type="spellStart"/>
      <w:r w:rsidRPr="0060133B">
        <w:rPr>
          <w:rFonts w:ascii="Times New Roman" w:hAnsi="Times New Roman" w:cs="Times New Roman"/>
          <w:sz w:val="24"/>
          <w:szCs w:val="24"/>
          <w:lang w:eastAsia="es-ES"/>
        </w:rPr>
        <w:t>Quevedoestrambote</w:t>
      </w:r>
      <w:proofErr w:type="spellEnd"/>
    </w:p>
    <w:p w14:paraId="6DB915F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21 </w:t>
      </w:r>
      <w:proofErr w:type="gramStart"/>
      <w:r w:rsidRPr="0060133B">
        <w:rPr>
          <w:rFonts w:ascii="Times New Roman" w:hAnsi="Times New Roman" w:cs="Times New Roman"/>
          <w:sz w:val="24"/>
          <w:szCs w:val="24"/>
          <w:lang w:eastAsia="es-ES"/>
        </w:rPr>
        <w:t>Catálogo</w:t>
      </w:r>
      <w:proofErr w:type="gramEnd"/>
      <w:r w:rsidRPr="0060133B">
        <w:rPr>
          <w:rFonts w:ascii="Times New Roman" w:hAnsi="Times New Roman" w:cs="Times New Roman"/>
          <w:sz w:val="24"/>
          <w:szCs w:val="24"/>
          <w:lang w:eastAsia="es-ES"/>
        </w:rPr>
        <w:t xml:space="preserve"> de Ana. </w:t>
      </w:r>
    </w:p>
    <w:p w14:paraId="708D143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22 </w:t>
      </w:r>
      <w:proofErr w:type="gramStart"/>
      <w:r w:rsidRPr="0060133B">
        <w:rPr>
          <w:rFonts w:ascii="Times New Roman" w:hAnsi="Times New Roman" w:cs="Times New Roman"/>
          <w:sz w:val="24"/>
          <w:szCs w:val="24"/>
          <w:lang w:eastAsia="es-ES"/>
        </w:rPr>
        <w:t>Carta</w:t>
      </w:r>
      <w:proofErr w:type="gramEnd"/>
      <w:r w:rsidRPr="0060133B">
        <w:rPr>
          <w:rFonts w:ascii="Times New Roman" w:hAnsi="Times New Roman" w:cs="Times New Roman"/>
          <w:sz w:val="24"/>
          <w:szCs w:val="24"/>
          <w:lang w:eastAsia="es-ES"/>
        </w:rPr>
        <w:t xml:space="preserve"> cerrada.</w:t>
      </w:r>
    </w:p>
    <w:p w14:paraId="6F4CD67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23 Jerónimo Prieto. </w:t>
      </w:r>
    </w:p>
    <w:p w14:paraId="71CBBF3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24 </w:t>
      </w:r>
      <w:proofErr w:type="spellStart"/>
      <w:r w:rsidRPr="0060133B">
        <w:rPr>
          <w:rFonts w:ascii="Times New Roman" w:hAnsi="Times New Roman" w:cs="Times New Roman"/>
          <w:sz w:val="24"/>
          <w:szCs w:val="24"/>
          <w:lang w:eastAsia="es-ES"/>
        </w:rPr>
        <w:t>Caozo</w:t>
      </w:r>
      <w:proofErr w:type="spellEnd"/>
      <w:r w:rsidRPr="0060133B">
        <w:rPr>
          <w:rFonts w:ascii="Times New Roman" w:hAnsi="Times New Roman" w:cs="Times New Roman"/>
          <w:sz w:val="24"/>
          <w:szCs w:val="24"/>
          <w:lang w:eastAsia="es-ES"/>
        </w:rPr>
        <w:t xml:space="preserve">. </w:t>
      </w:r>
    </w:p>
    <w:p w14:paraId="3074495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25 </w:t>
      </w:r>
      <w:proofErr w:type="gramStart"/>
      <w:r w:rsidRPr="0060133B">
        <w:rPr>
          <w:rFonts w:ascii="Times New Roman" w:hAnsi="Times New Roman" w:cs="Times New Roman"/>
          <w:sz w:val="24"/>
          <w:szCs w:val="24"/>
          <w:lang w:eastAsia="es-ES"/>
        </w:rPr>
        <w:t>Lo</w:t>
      </w:r>
      <w:proofErr w:type="gramEnd"/>
      <w:r w:rsidRPr="0060133B">
        <w:rPr>
          <w:rFonts w:ascii="Times New Roman" w:hAnsi="Times New Roman" w:cs="Times New Roman"/>
          <w:sz w:val="24"/>
          <w:szCs w:val="24"/>
          <w:lang w:eastAsia="es-ES"/>
        </w:rPr>
        <w:t xml:space="preserve"> importante </w:t>
      </w:r>
      <w:r w:rsidRPr="0060133B">
        <w:rPr>
          <w:rFonts w:ascii="Times New Roman" w:hAnsi="Times New Roman" w:cs="Times New Roman"/>
          <w:sz w:val="24"/>
          <w:szCs w:val="24"/>
          <w:lang w:eastAsia="es-ES"/>
        </w:rPr>
        <w:tab/>
      </w:r>
    </w:p>
    <w:p w14:paraId="782DB79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26 </w:t>
      </w:r>
      <w:proofErr w:type="gramStart"/>
      <w:r w:rsidRPr="0060133B">
        <w:rPr>
          <w:rFonts w:ascii="Times New Roman" w:hAnsi="Times New Roman" w:cs="Times New Roman"/>
          <w:sz w:val="24"/>
          <w:szCs w:val="24"/>
          <w:lang w:eastAsia="es-ES"/>
        </w:rPr>
        <w:t>Recordando</w:t>
      </w:r>
      <w:proofErr w:type="gramEnd"/>
      <w:r w:rsidRPr="0060133B">
        <w:rPr>
          <w:rFonts w:ascii="Times New Roman" w:hAnsi="Times New Roman" w:cs="Times New Roman"/>
          <w:sz w:val="24"/>
          <w:szCs w:val="24"/>
          <w:lang w:eastAsia="es-ES"/>
        </w:rPr>
        <w:t xml:space="preserve"> a Anacreonte en Martes </w:t>
      </w:r>
    </w:p>
    <w:p w14:paraId="0CE9E04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27 Gustavo </w:t>
      </w:r>
      <w:proofErr w:type="spellStart"/>
      <w:r w:rsidRPr="0060133B">
        <w:rPr>
          <w:rFonts w:ascii="Times New Roman" w:hAnsi="Times New Roman" w:cs="Times New Roman"/>
          <w:sz w:val="24"/>
          <w:szCs w:val="24"/>
          <w:lang w:eastAsia="es-ES"/>
        </w:rPr>
        <w:t>Torner</w:t>
      </w:r>
      <w:proofErr w:type="spellEnd"/>
    </w:p>
    <w:p w14:paraId="034E8A9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28 Carta a </w:t>
      </w:r>
      <w:proofErr w:type="spellStart"/>
      <w:r w:rsidRPr="0060133B">
        <w:rPr>
          <w:rFonts w:ascii="Times New Roman" w:hAnsi="Times New Roman" w:cs="Times New Roman"/>
          <w:sz w:val="24"/>
          <w:szCs w:val="24"/>
          <w:lang w:eastAsia="es-ES"/>
        </w:rPr>
        <w:t>J.</w:t>
      </w:r>
      <w:proofErr w:type="gramStart"/>
      <w:r w:rsidRPr="0060133B">
        <w:rPr>
          <w:rFonts w:ascii="Times New Roman" w:hAnsi="Times New Roman" w:cs="Times New Roman"/>
          <w:sz w:val="24"/>
          <w:szCs w:val="24"/>
          <w:lang w:eastAsia="es-ES"/>
        </w:rPr>
        <w:t>Mª.Alcácer</w:t>
      </w:r>
      <w:proofErr w:type="spellEnd"/>
      <w:proofErr w:type="gramEnd"/>
    </w:p>
    <w:p w14:paraId="7726B70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29 </w:t>
      </w:r>
      <w:proofErr w:type="gramStart"/>
      <w:r w:rsidRPr="0060133B">
        <w:rPr>
          <w:rFonts w:ascii="Times New Roman" w:hAnsi="Times New Roman" w:cs="Times New Roman"/>
          <w:sz w:val="24"/>
          <w:szCs w:val="24"/>
          <w:lang w:eastAsia="es-ES"/>
        </w:rPr>
        <w:t>La</w:t>
      </w:r>
      <w:proofErr w:type="gramEnd"/>
      <w:r w:rsidRPr="0060133B">
        <w:rPr>
          <w:rFonts w:ascii="Times New Roman" w:hAnsi="Times New Roman" w:cs="Times New Roman"/>
          <w:sz w:val="24"/>
          <w:szCs w:val="24"/>
          <w:lang w:eastAsia="es-ES"/>
        </w:rPr>
        <w:t xml:space="preserve"> paz en el ciclo litúrgico de Navidad</w:t>
      </w:r>
    </w:p>
    <w:p w14:paraId="2348D6B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30 </w:t>
      </w:r>
      <w:proofErr w:type="spellStart"/>
      <w:r w:rsidRPr="0060133B">
        <w:rPr>
          <w:rFonts w:ascii="Times New Roman" w:hAnsi="Times New Roman" w:cs="Times New Roman"/>
          <w:sz w:val="24"/>
          <w:szCs w:val="24"/>
          <w:lang w:eastAsia="es-ES"/>
        </w:rPr>
        <w:t>Legio</w:t>
      </w:r>
      <w:proofErr w:type="spellEnd"/>
      <w:r w:rsidRPr="0060133B">
        <w:rPr>
          <w:rFonts w:ascii="Times New Roman" w:hAnsi="Times New Roman" w:cs="Times New Roman"/>
          <w:sz w:val="24"/>
          <w:szCs w:val="24"/>
          <w:lang w:eastAsia="es-ES"/>
        </w:rPr>
        <w:t xml:space="preserve"> prima gémina</w:t>
      </w:r>
    </w:p>
    <w:p w14:paraId="3C624AC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31 </w:t>
      </w:r>
      <w:proofErr w:type="gramStart"/>
      <w:r w:rsidRPr="0060133B">
        <w:rPr>
          <w:rFonts w:ascii="Times New Roman" w:hAnsi="Times New Roman" w:cs="Times New Roman"/>
          <w:sz w:val="24"/>
          <w:szCs w:val="24"/>
          <w:lang w:eastAsia="es-ES"/>
        </w:rPr>
        <w:t>Exposición</w:t>
      </w:r>
      <w:proofErr w:type="gramEnd"/>
      <w:r w:rsidRPr="0060133B">
        <w:rPr>
          <w:rFonts w:ascii="Times New Roman" w:hAnsi="Times New Roman" w:cs="Times New Roman"/>
          <w:sz w:val="24"/>
          <w:szCs w:val="24"/>
          <w:lang w:eastAsia="es-ES"/>
        </w:rPr>
        <w:t xml:space="preserve"> infantil</w:t>
      </w:r>
    </w:p>
    <w:p w14:paraId="21DA95E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32 </w:t>
      </w:r>
      <w:proofErr w:type="gramStart"/>
      <w:r w:rsidRPr="0060133B">
        <w:rPr>
          <w:rFonts w:ascii="Times New Roman" w:hAnsi="Times New Roman" w:cs="Times New Roman"/>
          <w:sz w:val="24"/>
          <w:szCs w:val="24"/>
          <w:lang w:eastAsia="es-ES"/>
        </w:rPr>
        <w:t>La</w:t>
      </w:r>
      <w:proofErr w:type="gramEnd"/>
      <w:r w:rsidRPr="0060133B">
        <w:rPr>
          <w:rFonts w:ascii="Times New Roman" w:hAnsi="Times New Roman" w:cs="Times New Roman"/>
          <w:sz w:val="24"/>
          <w:szCs w:val="24"/>
          <w:lang w:eastAsia="es-ES"/>
        </w:rPr>
        <w:t xml:space="preserve"> vuelta al paraíso</w:t>
      </w:r>
    </w:p>
    <w:p w14:paraId="59B54C7B" w14:textId="77777777" w:rsidR="0060133B" w:rsidRPr="0060133B" w:rsidRDefault="0060133B" w:rsidP="0060133B">
      <w:pPr>
        <w:jc w:val="both"/>
        <w:rPr>
          <w:rFonts w:ascii="Times New Roman" w:hAnsi="Times New Roman" w:cs="Times New Roman"/>
          <w:sz w:val="24"/>
          <w:szCs w:val="24"/>
          <w:lang w:eastAsia="es-ES"/>
        </w:rPr>
      </w:pPr>
    </w:p>
    <w:p w14:paraId="1B43DFCE" w14:textId="77777777" w:rsidR="0060133B" w:rsidRPr="00BA3BEF" w:rsidRDefault="0060133B" w:rsidP="0060133B">
      <w:pPr>
        <w:jc w:val="both"/>
        <w:rPr>
          <w:rFonts w:ascii="Times New Roman" w:hAnsi="Times New Roman" w:cs="Times New Roman"/>
          <w:b/>
          <w:bCs/>
          <w:sz w:val="24"/>
          <w:szCs w:val="24"/>
          <w:lang w:eastAsia="es-ES"/>
        </w:rPr>
      </w:pPr>
      <w:r w:rsidRPr="00BA3BEF">
        <w:rPr>
          <w:rFonts w:ascii="Times New Roman" w:hAnsi="Times New Roman" w:cs="Times New Roman"/>
          <w:b/>
          <w:bCs/>
          <w:sz w:val="24"/>
          <w:szCs w:val="24"/>
          <w:lang w:eastAsia="es-ES"/>
        </w:rPr>
        <w:t xml:space="preserve">Interpretación de un infinito de Anacreonte                  </w:t>
      </w:r>
    </w:p>
    <w:p w14:paraId="587FD8F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Se trata del infinitivo presente επα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palabra final del verso 8 del fragmento de Anacreonte que lleva el n. 2 en las antologías de </w:t>
      </w:r>
      <w:proofErr w:type="spellStart"/>
      <w:r w:rsidRPr="0060133B">
        <w:rPr>
          <w:rFonts w:ascii="Times New Roman" w:hAnsi="Times New Roman" w:cs="Times New Roman"/>
          <w:sz w:val="24"/>
          <w:szCs w:val="24"/>
          <w:lang w:eastAsia="es-ES"/>
        </w:rPr>
        <w:t>Bergk</w:t>
      </w:r>
      <w:proofErr w:type="spellEnd"/>
      <w:r w:rsidRPr="0060133B">
        <w:rPr>
          <w:rFonts w:ascii="Times New Roman" w:hAnsi="Times New Roman" w:cs="Times New Roman"/>
          <w:sz w:val="24"/>
          <w:szCs w:val="24"/>
          <w:lang w:eastAsia="es-ES"/>
        </w:rPr>
        <w:t xml:space="preserve"> y Diehl, 14 en el Anacreonte de Bruno </w:t>
      </w:r>
      <w:proofErr w:type="gramStart"/>
      <w:r w:rsidRPr="0060133B">
        <w:rPr>
          <w:rFonts w:ascii="Times New Roman" w:hAnsi="Times New Roman" w:cs="Times New Roman"/>
          <w:sz w:val="24"/>
          <w:szCs w:val="24"/>
          <w:lang w:eastAsia="es-ES"/>
        </w:rPr>
        <w:t>Gentili(</w:t>
      </w:r>
      <w:proofErr w:type="gramEnd"/>
      <w:r w:rsidRPr="0060133B">
        <w:rPr>
          <w:rFonts w:ascii="Times New Roman" w:hAnsi="Times New Roman" w:cs="Times New Roman"/>
          <w:sz w:val="24"/>
          <w:szCs w:val="24"/>
          <w:lang w:eastAsia="es-ES"/>
        </w:rPr>
        <w:t xml:space="preserve">1), </w:t>
      </w:r>
      <w:r w:rsidRPr="0060133B">
        <w:rPr>
          <w:rFonts w:ascii="Times New Roman" w:hAnsi="Times New Roman" w:cs="Times New Roman"/>
          <w:sz w:val="24"/>
          <w:szCs w:val="24"/>
          <w:lang w:eastAsia="es-ES"/>
        </w:rPr>
        <w:lastRenderedPageBreak/>
        <w:t xml:space="preserve">12 (357) en </w:t>
      </w:r>
      <w:proofErr w:type="spellStart"/>
      <w:r w:rsidRPr="0060133B">
        <w:rPr>
          <w:rFonts w:ascii="Times New Roman" w:hAnsi="Times New Roman" w:cs="Times New Roman"/>
          <w:sz w:val="24"/>
          <w:szCs w:val="24"/>
          <w:lang w:eastAsia="es-ES"/>
        </w:rPr>
        <w:t>Poetae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Melici</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Graeci</w:t>
      </w:r>
      <w:proofErr w:type="spellEnd"/>
      <w:r w:rsidRPr="0060133B">
        <w:rPr>
          <w:rFonts w:ascii="Times New Roman" w:hAnsi="Times New Roman" w:cs="Times New Roman"/>
          <w:sz w:val="24"/>
          <w:szCs w:val="24"/>
          <w:lang w:eastAsia="es-ES"/>
        </w:rPr>
        <w:t xml:space="preserve"> de </w:t>
      </w:r>
      <w:proofErr w:type="spellStart"/>
      <w:r w:rsidRPr="0060133B">
        <w:rPr>
          <w:rFonts w:ascii="Times New Roman" w:hAnsi="Times New Roman" w:cs="Times New Roman"/>
          <w:sz w:val="24"/>
          <w:szCs w:val="24"/>
          <w:lang w:eastAsia="es-ES"/>
        </w:rPr>
        <w:t>Denys</w:t>
      </w:r>
      <w:proofErr w:type="spellEnd"/>
      <w:r w:rsidRPr="0060133B">
        <w:rPr>
          <w:rFonts w:ascii="Times New Roman" w:hAnsi="Times New Roman" w:cs="Times New Roman"/>
          <w:sz w:val="24"/>
          <w:szCs w:val="24"/>
          <w:lang w:eastAsia="es-ES"/>
        </w:rPr>
        <w:t xml:space="preserve"> Page(2) y 301 en </w:t>
      </w:r>
      <w:proofErr w:type="spellStart"/>
      <w:r w:rsidRPr="0060133B">
        <w:rPr>
          <w:rFonts w:ascii="Times New Roman" w:hAnsi="Times New Roman" w:cs="Times New Roman"/>
          <w:sz w:val="24"/>
          <w:szCs w:val="24"/>
          <w:lang w:eastAsia="es-ES"/>
        </w:rPr>
        <w:t>Lyrica</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Graeca</w:t>
      </w:r>
      <w:proofErr w:type="spellEnd"/>
      <w:r w:rsidRPr="0060133B">
        <w:rPr>
          <w:rFonts w:ascii="Times New Roman" w:hAnsi="Times New Roman" w:cs="Times New Roman"/>
          <w:sz w:val="24"/>
          <w:szCs w:val="24"/>
          <w:lang w:eastAsia="es-ES"/>
        </w:rPr>
        <w:t xml:space="preserve"> Selecta del mismo autor(3), última edición crítica de Anacreonte, según creemos.</w:t>
      </w:r>
    </w:p>
    <w:p w14:paraId="75DEC9D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texto nos da probablemente, más que un fragmento, una composición completa, pues tanto el esquema compositivo, conforme a la brevedad característica de las canciones de </w:t>
      </w:r>
      <w:proofErr w:type="spellStart"/>
      <w:r w:rsidRPr="0060133B">
        <w:rPr>
          <w:rFonts w:ascii="Times New Roman" w:hAnsi="Times New Roman" w:cs="Times New Roman"/>
          <w:sz w:val="24"/>
          <w:szCs w:val="24"/>
          <w:lang w:eastAsia="es-ES"/>
        </w:rPr>
        <w:t>Ana¬creonte</w:t>
      </w:r>
      <w:proofErr w:type="spellEnd"/>
      <w:r w:rsidRPr="0060133B">
        <w:rPr>
          <w:rFonts w:ascii="Times New Roman" w:hAnsi="Times New Roman" w:cs="Times New Roman"/>
          <w:sz w:val="24"/>
          <w:szCs w:val="24"/>
          <w:lang w:eastAsia="es-ES"/>
        </w:rPr>
        <w:t xml:space="preserve">, como el sentido que no parece reclamar más palabras, indican que Dión </w:t>
      </w:r>
      <w:proofErr w:type="spellStart"/>
      <w:r w:rsidRPr="0060133B">
        <w:rPr>
          <w:rFonts w:ascii="Times New Roman" w:hAnsi="Times New Roman" w:cs="Times New Roman"/>
          <w:sz w:val="24"/>
          <w:szCs w:val="24"/>
          <w:lang w:eastAsia="es-ES"/>
        </w:rPr>
        <w:t>Crisósto¬mo</w:t>
      </w:r>
      <w:proofErr w:type="spellEnd"/>
      <w:r w:rsidRPr="0060133B">
        <w:rPr>
          <w:rFonts w:ascii="Times New Roman" w:hAnsi="Times New Roman" w:cs="Times New Roman"/>
          <w:sz w:val="24"/>
          <w:szCs w:val="24"/>
          <w:lang w:eastAsia="es-ES"/>
        </w:rPr>
        <w:t>, quien nos trasmite los 11 versos (otros autores citan sólo alguna palabra, a propósito de diversas cuestiones) copió toda la composición, un _¬</w:t>
      </w:r>
      <w:proofErr w:type="spellStart"/>
      <w:r w:rsidRPr="0060133B">
        <w:rPr>
          <w:rFonts w:ascii="Times New Roman" w:hAnsi="Times New Roman" w:cs="Times New Roman"/>
          <w:sz w:val="24"/>
          <w:szCs w:val="24"/>
          <w:lang w:eastAsia="es-ES"/>
        </w:rPr>
        <w:t>μvoς</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χλητιχός</w:t>
      </w:r>
      <w:proofErr w:type="spellEnd"/>
      <w:r w:rsidRPr="0060133B">
        <w:rPr>
          <w:rFonts w:ascii="Times New Roman" w:hAnsi="Times New Roman" w:cs="Times New Roman"/>
          <w:sz w:val="24"/>
          <w:szCs w:val="24"/>
          <w:lang w:eastAsia="es-ES"/>
        </w:rPr>
        <w:t>, de carácter peculiar, muy propio de Anacreonte.</w:t>
      </w:r>
    </w:p>
    <w:p w14:paraId="7EF275F3" w14:textId="77777777" w:rsidR="0060133B" w:rsidRPr="0060133B" w:rsidRDefault="0060133B" w:rsidP="0060133B">
      <w:pPr>
        <w:jc w:val="both"/>
        <w:rPr>
          <w:rFonts w:ascii="Times New Roman" w:hAnsi="Times New Roman" w:cs="Times New Roman"/>
          <w:sz w:val="24"/>
          <w:szCs w:val="24"/>
          <w:lang w:eastAsia="es-ES"/>
        </w:rPr>
      </w:pPr>
    </w:p>
    <w:p w14:paraId="36A3EFAD" w14:textId="26A8E795"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Es la única vez que este poeta, por lo que sabemos, emplea el verbo _πα</w:t>
      </w:r>
      <w:proofErr w:type="spellStart"/>
      <w:r w:rsidRPr="0060133B">
        <w:rPr>
          <w:rFonts w:ascii="Times New Roman" w:hAnsi="Times New Roman" w:cs="Times New Roman"/>
          <w:sz w:val="24"/>
          <w:szCs w:val="24"/>
          <w:lang w:eastAsia="es-ES"/>
        </w:rPr>
        <w:t>χoύω</w:t>
      </w:r>
      <w:proofErr w:type="spellEnd"/>
      <w:r w:rsidRPr="0060133B">
        <w:rPr>
          <w:rFonts w:ascii="Times New Roman" w:hAnsi="Times New Roman" w:cs="Times New Roman"/>
          <w:sz w:val="24"/>
          <w:szCs w:val="24"/>
          <w:lang w:eastAsia="es-ES"/>
        </w:rPr>
        <w:t xml:space="preserve">. Pero esto no hace al caso, puesto que no vamos a hablar del significado de este verbo, que es clara: escuchar, atender. En cambio, deberíamos decir: interpretación de dos infinitivos, pues hay quienes dan también a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(final del v. 11 y del fr.) el mismo sentido "yusivo", es decir, que </w:t>
      </w:r>
      <w:r w:rsidR="00D6102F" w:rsidRPr="0060133B">
        <w:rPr>
          <w:rFonts w:ascii="Times New Roman" w:hAnsi="Times New Roman" w:cs="Times New Roman"/>
          <w:sz w:val="24"/>
          <w:szCs w:val="24"/>
          <w:lang w:eastAsia="es-ES"/>
        </w:rPr>
        <w:t>consideran</w:t>
      </w:r>
      <w:r w:rsidRPr="0060133B">
        <w:rPr>
          <w:rFonts w:ascii="Times New Roman" w:hAnsi="Times New Roman" w:cs="Times New Roman"/>
          <w:sz w:val="24"/>
          <w:szCs w:val="24"/>
          <w:lang w:eastAsia="es-ES"/>
        </w:rPr>
        <w:t xml:space="preserve"> ambos infinitivos como imperativos.</w:t>
      </w:r>
    </w:p>
    <w:p w14:paraId="7891493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Todos los comentaristas que hemos visto de Anacreonte anotan que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es un infinitivo con valor de imperativo. Algunos, como decimos, lo afirman también de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'αι. Nuestra posición es que ni uno ni otro lo son y que, precisamente, se prueba que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no lo es porque no puede serlo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'αι.</w:t>
      </w:r>
    </w:p>
    <w:p w14:paraId="5B41780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Veamos primero el texto, ya que algunas variantes que aparecen en los códices de Dión Crisóstomo, o que han sido </w:t>
      </w:r>
      <w:proofErr w:type="spellStart"/>
      <w:r w:rsidRPr="0060133B">
        <w:rPr>
          <w:rFonts w:ascii="Times New Roman" w:hAnsi="Times New Roman" w:cs="Times New Roman"/>
          <w:sz w:val="24"/>
          <w:szCs w:val="24"/>
          <w:lang w:eastAsia="es-ES"/>
        </w:rPr>
        <w:t>intro¬ducidas</w:t>
      </w:r>
      <w:proofErr w:type="spellEnd"/>
      <w:r w:rsidRPr="0060133B">
        <w:rPr>
          <w:rFonts w:ascii="Times New Roman" w:hAnsi="Times New Roman" w:cs="Times New Roman"/>
          <w:sz w:val="24"/>
          <w:szCs w:val="24"/>
          <w:lang w:eastAsia="es-ES"/>
        </w:rPr>
        <w:t xml:space="preserve"> por los editores modernos, precisamente para tratar de normalizar la construcción, nos interesan, a pesar de su </w:t>
      </w:r>
      <w:proofErr w:type="spellStart"/>
      <w:r w:rsidRPr="0060133B">
        <w:rPr>
          <w:rFonts w:ascii="Times New Roman" w:hAnsi="Times New Roman" w:cs="Times New Roman"/>
          <w:sz w:val="24"/>
          <w:szCs w:val="24"/>
          <w:lang w:eastAsia="es-ES"/>
        </w:rPr>
        <w:t>insig¬nificancia</w:t>
      </w:r>
      <w:proofErr w:type="spellEnd"/>
      <w:r w:rsidRPr="0060133B">
        <w:rPr>
          <w:rFonts w:ascii="Times New Roman" w:hAnsi="Times New Roman" w:cs="Times New Roman"/>
          <w:sz w:val="24"/>
          <w:szCs w:val="24"/>
          <w:lang w:eastAsia="es-ES"/>
        </w:rPr>
        <w:t xml:space="preserve"> gráfica. El lugar de Dión Crisóstomo es </w:t>
      </w:r>
      <w:proofErr w:type="spellStart"/>
      <w:r w:rsidRPr="0060133B">
        <w:rPr>
          <w:rFonts w:ascii="Times New Roman" w:hAnsi="Times New Roman" w:cs="Times New Roman"/>
          <w:sz w:val="24"/>
          <w:szCs w:val="24"/>
          <w:lang w:eastAsia="es-ES"/>
        </w:rPr>
        <w:t>Orationes</w:t>
      </w:r>
      <w:proofErr w:type="spellEnd"/>
      <w:r w:rsidRPr="0060133B">
        <w:rPr>
          <w:rFonts w:ascii="Times New Roman" w:hAnsi="Times New Roman" w:cs="Times New Roman"/>
          <w:sz w:val="24"/>
          <w:szCs w:val="24"/>
          <w:lang w:eastAsia="es-ES"/>
        </w:rPr>
        <w:t xml:space="preserve"> II, 62. Helo aquí, según la edición </w:t>
      </w:r>
      <w:proofErr w:type="spellStart"/>
      <w:r w:rsidRPr="0060133B">
        <w:rPr>
          <w:rFonts w:ascii="Times New Roman" w:hAnsi="Times New Roman" w:cs="Times New Roman"/>
          <w:sz w:val="24"/>
          <w:szCs w:val="24"/>
          <w:lang w:eastAsia="es-ES"/>
        </w:rPr>
        <w:t>anacreóntea</w:t>
      </w:r>
      <w:proofErr w:type="spellEnd"/>
      <w:r w:rsidRPr="0060133B">
        <w:rPr>
          <w:rFonts w:ascii="Times New Roman" w:hAnsi="Times New Roman" w:cs="Times New Roman"/>
          <w:sz w:val="24"/>
          <w:szCs w:val="24"/>
          <w:lang w:eastAsia="es-ES"/>
        </w:rPr>
        <w:t xml:space="preserve"> de Gentili, quien respeta más que Page las lecciones de los códices:</w:t>
      </w:r>
    </w:p>
    <w:p w14:paraId="2F498C93"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Ωv</w:t>
      </w:r>
      <w:proofErr w:type="spellEnd"/>
      <w:r w:rsidRPr="0060133B">
        <w:rPr>
          <w:rFonts w:ascii="Times New Roman" w:hAnsi="Times New Roman" w:cs="Times New Roman"/>
          <w:sz w:val="24"/>
          <w:szCs w:val="24"/>
          <w:lang w:eastAsia="es-ES"/>
        </w:rPr>
        <w:t>αξ, _ δα</w:t>
      </w:r>
      <w:proofErr w:type="spellStart"/>
      <w:r w:rsidRPr="0060133B">
        <w:rPr>
          <w:rFonts w:ascii="Times New Roman" w:hAnsi="Times New Roman" w:cs="Times New Roman"/>
          <w:sz w:val="24"/>
          <w:szCs w:val="24"/>
          <w:lang w:eastAsia="es-ES"/>
        </w:rPr>
        <w:t>μάλης</w:t>
      </w:r>
      <w:proofErr w:type="spellEnd"/>
      <w:r w:rsidRPr="0060133B">
        <w:rPr>
          <w:rFonts w:ascii="Times New Roman" w:hAnsi="Times New Roman" w:cs="Times New Roman"/>
          <w:sz w:val="24"/>
          <w:szCs w:val="24"/>
          <w:lang w:eastAsia="es-ES"/>
        </w:rPr>
        <w:t xml:space="preserve"> _</w:t>
      </w:r>
      <w:proofErr w:type="spellStart"/>
      <w:r w:rsidRPr="0060133B">
        <w:rPr>
          <w:rFonts w:ascii="Times New Roman" w:hAnsi="Times New Roman" w:cs="Times New Roman"/>
          <w:sz w:val="24"/>
          <w:szCs w:val="24"/>
          <w:lang w:eastAsia="es-ES"/>
        </w:rPr>
        <w:t>Ερως</w:t>
      </w:r>
      <w:proofErr w:type="spellEnd"/>
    </w:p>
    <w:p w14:paraId="33A2C17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χα_ </w:t>
      </w:r>
      <w:proofErr w:type="spellStart"/>
      <w:r w:rsidRPr="0060133B">
        <w:rPr>
          <w:rFonts w:ascii="Times New Roman" w:hAnsi="Times New Roman" w:cs="Times New Roman"/>
          <w:sz w:val="24"/>
          <w:szCs w:val="24"/>
          <w:lang w:eastAsia="es-ES"/>
        </w:rPr>
        <w:t>Νύμφ</w:t>
      </w:r>
      <w:proofErr w:type="spellEnd"/>
      <w:r w:rsidRPr="0060133B">
        <w:rPr>
          <w:rFonts w:ascii="Times New Roman" w:hAnsi="Times New Roman" w:cs="Times New Roman"/>
          <w:sz w:val="24"/>
          <w:szCs w:val="24"/>
          <w:lang w:eastAsia="es-ES"/>
        </w:rPr>
        <w:t xml:space="preserve">αι </w:t>
      </w:r>
      <w:proofErr w:type="spellStart"/>
      <w:r w:rsidRPr="0060133B">
        <w:rPr>
          <w:rFonts w:ascii="Times New Roman" w:hAnsi="Times New Roman" w:cs="Times New Roman"/>
          <w:sz w:val="24"/>
          <w:szCs w:val="24"/>
          <w:lang w:eastAsia="es-ES"/>
        </w:rPr>
        <w:t>χυ</w:t>
      </w:r>
      <w:proofErr w:type="spellEnd"/>
      <w:r w:rsidRPr="0060133B">
        <w:rPr>
          <w:rFonts w:ascii="Times New Roman" w:hAnsi="Times New Roman" w:cs="Times New Roman"/>
          <w:sz w:val="24"/>
          <w:szCs w:val="24"/>
          <w:lang w:eastAsia="es-ES"/>
        </w:rPr>
        <w:t>αvωπιδες</w:t>
      </w:r>
    </w:p>
    <w:p w14:paraId="05E3BDF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π</w:t>
      </w:r>
      <w:proofErr w:type="spellStart"/>
      <w:r w:rsidRPr="0060133B">
        <w:rPr>
          <w:rFonts w:ascii="Times New Roman" w:hAnsi="Times New Roman" w:cs="Times New Roman"/>
          <w:sz w:val="24"/>
          <w:szCs w:val="24"/>
          <w:lang w:eastAsia="es-ES"/>
        </w:rPr>
        <w:t>oρφυρέv</w:t>
      </w:r>
      <w:proofErr w:type="spellEnd"/>
      <w:r w:rsidRPr="0060133B">
        <w:rPr>
          <w:rFonts w:ascii="Times New Roman" w:hAnsi="Times New Roman" w:cs="Times New Roman"/>
          <w:sz w:val="24"/>
          <w:szCs w:val="24"/>
          <w:lang w:eastAsia="es-ES"/>
        </w:rPr>
        <w:t xml:space="preserve"> τ_ _</w:t>
      </w:r>
      <w:proofErr w:type="spellStart"/>
      <w:r w:rsidRPr="0060133B">
        <w:rPr>
          <w:rFonts w:ascii="Times New Roman" w:hAnsi="Times New Roman" w:cs="Times New Roman"/>
          <w:sz w:val="24"/>
          <w:szCs w:val="24"/>
          <w:lang w:eastAsia="es-ES"/>
        </w:rPr>
        <w:t>Αφρoδίτη</w:t>
      </w:r>
      <w:proofErr w:type="spellEnd"/>
    </w:p>
    <w:p w14:paraId="0CFB126F"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συ</w:t>
      </w:r>
      <w:proofErr w:type="spellEnd"/>
      <w:r w:rsidRPr="0060133B">
        <w:rPr>
          <w:rFonts w:ascii="Times New Roman" w:hAnsi="Times New Roman" w:cs="Times New Roman"/>
          <w:sz w:val="24"/>
          <w:szCs w:val="24"/>
          <w:lang w:eastAsia="es-ES"/>
        </w:rPr>
        <w:t>παίζoυσιv, _π</w:t>
      </w:r>
      <w:proofErr w:type="spellStart"/>
      <w:r w:rsidRPr="0060133B">
        <w:rPr>
          <w:rFonts w:ascii="Times New Roman" w:hAnsi="Times New Roman" w:cs="Times New Roman"/>
          <w:sz w:val="24"/>
          <w:szCs w:val="24"/>
          <w:lang w:eastAsia="es-ES"/>
        </w:rPr>
        <w:t>ιστρέφε</w:t>
      </w:r>
      <w:proofErr w:type="spellEnd"/>
      <w:r w:rsidRPr="0060133B">
        <w:rPr>
          <w:rFonts w:ascii="Times New Roman" w:hAnsi="Times New Roman" w:cs="Times New Roman"/>
          <w:sz w:val="24"/>
          <w:szCs w:val="24"/>
          <w:lang w:eastAsia="es-ES"/>
        </w:rPr>
        <w:t>αι δ_</w:t>
      </w:r>
    </w:p>
    <w:p w14:paraId="16FEE92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w:t>
      </w:r>
      <w:proofErr w:type="spellStart"/>
      <w:r w:rsidRPr="0060133B">
        <w:rPr>
          <w:rFonts w:ascii="Times New Roman" w:hAnsi="Times New Roman" w:cs="Times New Roman"/>
          <w:sz w:val="24"/>
          <w:szCs w:val="24"/>
          <w:lang w:eastAsia="es-ES"/>
        </w:rPr>
        <w:t>ψηλάς</w:t>
      </w:r>
      <w:proofErr w:type="spellEnd"/>
      <w:r w:rsidRPr="0060133B">
        <w:rPr>
          <w:rFonts w:ascii="Times New Roman" w:hAnsi="Times New Roman" w:cs="Times New Roman"/>
          <w:sz w:val="24"/>
          <w:szCs w:val="24"/>
          <w:lang w:eastAsia="es-ES"/>
        </w:rPr>
        <w:t xml:space="preserve"> _</w:t>
      </w:r>
      <w:proofErr w:type="spellStart"/>
      <w:r w:rsidRPr="0060133B">
        <w:rPr>
          <w:rFonts w:ascii="Times New Roman" w:hAnsi="Times New Roman" w:cs="Times New Roman"/>
          <w:sz w:val="24"/>
          <w:szCs w:val="24"/>
          <w:lang w:eastAsia="es-ES"/>
        </w:rPr>
        <w:t>ρέωv</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χoρυφάς</w:t>
      </w:r>
      <w:proofErr w:type="spellEnd"/>
      <w:r w:rsidRPr="0060133B">
        <w:rPr>
          <w:rFonts w:ascii="Times New Roman" w:hAnsi="Times New Roman" w:cs="Times New Roman"/>
          <w:sz w:val="24"/>
          <w:szCs w:val="24"/>
          <w:lang w:eastAsia="es-ES"/>
        </w:rPr>
        <w:t>,</w:t>
      </w:r>
    </w:p>
    <w:p w14:paraId="4C43DCFA"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γoυvo_μ</w:t>
      </w:r>
      <w:proofErr w:type="spellEnd"/>
      <w:r w:rsidRPr="0060133B">
        <w:rPr>
          <w:rFonts w:ascii="Times New Roman" w:hAnsi="Times New Roman" w:cs="Times New Roman"/>
          <w:sz w:val="24"/>
          <w:szCs w:val="24"/>
          <w:lang w:eastAsia="es-ES"/>
        </w:rPr>
        <w:t xml:space="preserve">αί </w:t>
      </w:r>
      <w:proofErr w:type="spellStart"/>
      <w:r w:rsidRPr="0060133B">
        <w:rPr>
          <w:rFonts w:ascii="Times New Roman" w:hAnsi="Times New Roman" w:cs="Times New Roman"/>
          <w:sz w:val="24"/>
          <w:szCs w:val="24"/>
          <w:lang w:eastAsia="es-ES"/>
        </w:rPr>
        <w:t>σε</w:t>
      </w:r>
      <w:proofErr w:type="spellEnd"/>
      <w:r w:rsidRPr="0060133B">
        <w:rPr>
          <w:rFonts w:ascii="Times New Roman" w:hAnsi="Times New Roman" w:cs="Times New Roman"/>
          <w:sz w:val="24"/>
          <w:szCs w:val="24"/>
          <w:lang w:eastAsia="es-ES"/>
        </w:rPr>
        <w:t xml:space="preserve">, σ_ δ_ </w:t>
      </w:r>
      <w:proofErr w:type="spellStart"/>
      <w:r w:rsidRPr="0060133B">
        <w:rPr>
          <w:rFonts w:ascii="Times New Roman" w:hAnsi="Times New Roman" w:cs="Times New Roman"/>
          <w:sz w:val="24"/>
          <w:szCs w:val="24"/>
          <w:lang w:eastAsia="es-ES"/>
        </w:rPr>
        <w:t>ευμεvής</w:t>
      </w:r>
      <w:proofErr w:type="spellEnd"/>
    </w:p>
    <w:p w14:paraId="6281522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_λ'_ _</w:t>
      </w:r>
      <w:proofErr w:type="spellStart"/>
      <w:r w:rsidRPr="0060133B">
        <w:rPr>
          <w:rFonts w:ascii="Times New Roman" w:hAnsi="Times New Roman" w:cs="Times New Roman"/>
          <w:sz w:val="24"/>
          <w:szCs w:val="24"/>
          <w:lang w:eastAsia="es-ES"/>
        </w:rPr>
        <w:t>μίv</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χεχ</w:t>
      </w:r>
      <w:proofErr w:type="spellEnd"/>
      <w:r w:rsidRPr="0060133B">
        <w:rPr>
          <w:rFonts w:ascii="Times New Roman" w:hAnsi="Times New Roman" w:cs="Times New Roman"/>
          <w:sz w:val="24"/>
          <w:szCs w:val="24"/>
          <w:lang w:eastAsia="es-ES"/>
        </w:rPr>
        <w:t>αρισμέvης δ_</w:t>
      </w:r>
    </w:p>
    <w:p w14:paraId="1639EBF4"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ε_χωλ_ς</w:t>
      </w:r>
      <w:proofErr w:type="spellEnd"/>
      <w:r w:rsidRPr="0060133B">
        <w:rPr>
          <w:rFonts w:ascii="Times New Roman" w:hAnsi="Times New Roman" w:cs="Times New Roman"/>
          <w:sz w:val="24"/>
          <w:szCs w:val="24"/>
          <w:lang w:eastAsia="es-ES"/>
        </w:rPr>
        <w:t xml:space="preserv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w:t>
      </w:r>
    </w:p>
    <w:p w14:paraId="471DA92F"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Κλευ</w:t>
      </w:r>
      <w:proofErr w:type="spellEnd"/>
      <w:r w:rsidRPr="0060133B">
        <w:rPr>
          <w:rFonts w:ascii="Times New Roman" w:hAnsi="Times New Roman" w:cs="Times New Roman"/>
          <w:sz w:val="24"/>
          <w:szCs w:val="24"/>
          <w:lang w:eastAsia="es-ES"/>
        </w:rPr>
        <w:t>βoύλ_ δ_ _γα'</w:t>
      </w:r>
      <w:proofErr w:type="spellStart"/>
      <w:r w:rsidRPr="0060133B">
        <w:rPr>
          <w:rFonts w:ascii="Times New Roman" w:hAnsi="Times New Roman" w:cs="Times New Roman"/>
          <w:sz w:val="24"/>
          <w:szCs w:val="24"/>
          <w:lang w:eastAsia="es-ES"/>
        </w:rPr>
        <w:t>ός</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γεvε</w:t>
      </w:r>
      <w:proofErr w:type="spellEnd"/>
      <w:r w:rsidRPr="0060133B">
        <w:rPr>
          <w:rFonts w:ascii="Times New Roman" w:hAnsi="Times New Roman" w:cs="Times New Roman"/>
          <w:sz w:val="24"/>
          <w:szCs w:val="24"/>
          <w:lang w:eastAsia="es-ES"/>
        </w:rPr>
        <w:t>_</w:t>
      </w:r>
    </w:p>
    <w:p w14:paraId="57F05D18"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σύ</w:t>
      </w:r>
      <w:proofErr w:type="spellEnd"/>
      <w:r w:rsidRPr="0060133B">
        <w:rPr>
          <w:rFonts w:ascii="Times New Roman" w:hAnsi="Times New Roman" w:cs="Times New Roman"/>
          <w:sz w:val="24"/>
          <w:szCs w:val="24"/>
          <w:lang w:eastAsia="es-ES"/>
        </w:rPr>
        <w:t xml:space="preserve">βoυλoς </w:t>
      </w:r>
      <w:proofErr w:type="spellStart"/>
      <w:r w:rsidRPr="0060133B">
        <w:rPr>
          <w:rFonts w:ascii="Times New Roman" w:hAnsi="Times New Roman" w:cs="Times New Roman"/>
          <w:sz w:val="24"/>
          <w:szCs w:val="24"/>
          <w:lang w:eastAsia="es-ES"/>
        </w:rPr>
        <w:t>τόv</w:t>
      </w:r>
      <w:proofErr w:type="spellEnd"/>
      <w:r w:rsidRPr="0060133B">
        <w:rPr>
          <w:rFonts w:ascii="Times New Roman" w:hAnsi="Times New Roman" w:cs="Times New Roman"/>
          <w:sz w:val="24"/>
          <w:szCs w:val="24"/>
          <w:lang w:eastAsia="es-ES"/>
        </w:rPr>
        <w:t xml:space="preserve"> _</w:t>
      </w:r>
      <w:proofErr w:type="spellStart"/>
      <w:r w:rsidRPr="0060133B">
        <w:rPr>
          <w:rFonts w:ascii="Times New Roman" w:hAnsi="Times New Roman" w:cs="Times New Roman"/>
          <w:sz w:val="24"/>
          <w:szCs w:val="24"/>
          <w:lang w:eastAsia="es-ES"/>
        </w:rPr>
        <w:t>μ</w:t>
      </w:r>
      <w:proofErr w:type="gramStart"/>
      <w:r w:rsidRPr="0060133B">
        <w:rPr>
          <w:rFonts w:ascii="Times New Roman" w:hAnsi="Times New Roman" w:cs="Times New Roman"/>
          <w:sz w:val="24"/>
          <w:szCs w:val="24"/>
          <w:lang w:eastAsia="es-ES"/>
        </w:rPr>
        <w:t>ov</w:t>
      </w:r>
      <w:proofErr w:type="spellEnd"/>
      <w:r w:rsidRPr="0060133B">
        <w:rPr>
          <w:rFonts w:ascii="Times New Roman" w:hAnsi="Times New Roman" w:cs="Times New Roman"/>
          <w:sz w:val="24"/>
          <w:szCs w:val="24"/>
          <w:lang w:eastAsia="es-ES"/>
        </w:rPr>
        <w:t xml:space="preserve">  δ</w:t>
      </w:r>
      <w:proofErr w:type="gramEnd"/>
      <w:r w:rsidRPr="0060133B">
        <w:rPr>
          <w:rFonts w:ascii="Times New Roman" w:hAnsi="Times New Roman" w:cs="Times New Roman"/>
          <w:sz w:val="24"/>
          <w:szCs w:val="24"/>
          <w:lang w:eastAsia="es-ES"/>
        </w:rPr>
        <w:t>_ 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_,</w:t>
      </w:r>
    </w:p>
    <w:p w14:paraId="3B30469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_ </w:t>
      </w:r>
      <w:proofErr w:type="spellStart"/>
      <w:r w:rsidRPr="0060133B">
        <w:rPr>
          <w:rFonts w:ascii="Times New Roman" w:hAnsi="Times New Roman" w:cs="Times New Roman"/>
          <w:sz w:val="24"/>
          <w:szCs w:val="24"/>
          <w:lang w:eastAsia="es-ES"/>
        </w:rPr>
        <w:t>Δεύvυσε</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'αι.</w:t>
      </w:r>
    </w:p>
    <w:p w14:paraId="77CBB11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traducción sería así: "Señor, con quien se gozan Eros bizarro y las Ninfas de ojos azules y la encendida Afrodita, que vas y vienes por las empinadas cumbres de los montes, me </w:t>
      </w:r>
      <w:proofErr w:type="spellStart"/>
      <w:r w:rsidRPr="0060133B">
        <w:rPr>
          <w:rFonts w:ascii="Times New Roman" w:hAnsi="Times New Roman" w:cs="Times New Roman"/>
          <w:sz w:val="24"/>
          <w:szCs w:val="24"/>
          <w:lang w:eastAsia="es-ES"/>
        </w:rPr>
        <w:t>arrodil¬lo</w:t>
      </w:r>
      <w:proofErr w:type="spellEnd"/>
      <w:r w:rsidRPr="0060133B">
        <w:rPr>
          <w:rFonts w:ascii="Times New Roman" w:hAnsi="Times New Roman" w:cs="Times New Roman"/>
          <w:sz w:val="24"/>
          <w:szCs w:val="24"/>
          <w:lang w:eastAsia="es-ES"/>
        </w:rPr>
        <w:t xml:space="preserve"> ante </w:t>
      </w:r>
      <w:proofErr w:type="spellStart"/>
      <w:r w:rsidRPr="0060133B">
        <w:rPr>
          <w:rFonts w:ascii="Times New Roman" w:hAnsi="Times New Roman" w:cs="Times New Roman"/>
          <w:sz w:val="24"/>
          <w:szCs w:val="24"/>
          <w:lang w:eastAsia="es-ES"/>
        </w:rPr>
        <w:t>tí</w:t>
      </w:r>
      <w:proofErr w:type="spellEnd"/>
      <w:r w:rsidRPr="0060133B">
        <w:rPr>
          <w:rFonts w:ascii="Times New Roman" w:hAnsi="Times New Roman" w:cs="Times New Roman"/>
          <w:sz w:val="24"/>
          <w:szCs w:val="24"/>
          <w:lang w:eastAsia="es-ES"/>
        </w:rPr>
        <w:t xml:space="preserve">. Tú ven a mí benigno a escuchar la plegaria que te habrá sido grata. Y da a </w:t>
      </w:r>
      <w:proofErr w:type="spellStart"/>
      <w:r w:rsidRPr="0060133B">
        <w:rPr>
          <w:rFonts w:ascii="Times New Roman" w:hAnsi="Times New Roman" w:cs="Times New Roman"/>
          <w:sz w:val="24"/>
          <w:szCs w:val="24"/>
          <w:lang w:eastAsia="es-ES"/>
        </w:rPr>
        <w:t>Cleobulo</w:t>
      </w:r>
      <w:proofErr w:type="spellEnd"/>
      <w:r w:rsidRPr="0060133B">
        <w:rPr>
          <w:rFonts w:ascii="Times New Roman" w:hAnsi="Times New Roman" w:cs="Times New Roman"/>
          <w:sz w:val="24"/>
          <w:szCs w:val="24"/>
          <w:lang w:eastAsia="es-ES"/>
        </w:rPr>
        <w:t xml:space="preserve"> el buen consejo de que acepte, </w:t>
      </w:r>
      <w:proofErr w:type="gramStart"/>
      <w:r w:rsidRPr="0060133B">
        <w:rPr>
          <w:rFonts w:ascii="Times New Roman" w:hAnsi="Times New Roman" w:cs="Times New Roman"/>
          <w:sz w:val="24"/>
          <w:szCs w:val="24"/>
          <w:lang w:eastAsia="es-ES"/>
        </w:rPr>
        <w:t>oh</w:t>
      </w:r>
      <w:proofErr w:type="gramEnd"/>
      <w:r w:rsidRPr="0060133B">
        <w:rPr>
          <w:rFonts w:ascii="Times New Roman" w:hAnsi="Times New Roman" w:cs="Times New Roman"/>
          <w:sz w:val="24"/>
          <w:szCs w:val="24"/>
          <w:lang w:eastAsia="es-ES"/>
        </w:rPr>
        <w:t xml:space="preserve"> Dionisio, mi amor".</w:t>
      </w:r>
    </w:p>
    <w:p w14:paraId="5C552B33" w14:textId="42B9A0B0"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única variante a que </w:t>
      </w:r>
      <w:proofErr w:type="spellStart"/>
      <w:r w:rsidRPr="0060133B">
        <w:rPr>
          <w:rFonts w:ascii="Times New Roman" w:hAnsi="Times New Roman" w:cs="Times New Roman"/>
          <w:sz w:val="24"/>
          <w:szCs w:val="24"/>
          <w:lang w:eastAsia="es-ES"/>
        </w:rPr>
        <w:t>Wilamowitz</w:t>
      </w:r>
      <w:proofErr w:type="spellEnd"/>
      <w:r w:rsidRPr="0060133B">
        <w:rPr>
          <w:rFonts w:ascii="Times New Roman" w:hAnsi="Times New Roman" w:cs="Times New Roman"/>
          <w:sz w:val="24"/>
          <w:szCs w:val="24"/>
          <w:lang w:eastAsia="es-ES"/>
        </w:rPr>
        <w:t xml:space="preserve"> presta </w:t>
      </w:r>
      <w:r w:rsidR="00B35EE1" w:rsidRPr="0060133B">
        <w:rPr>
          <w:rFonts w:ascii="Times New Roman" w:hAnsi="Times New Roman" w:cs="Times New Roman"/>
          <w:sz w:val="24"/>
          <w:szCs w:val="24"/>
          <w:lang w:eastAsia="es-ES"/>
        </w:rPr>
        <w:t>atención (</w:t>
      </w:r>
      <w:r w:rsidRPr="0060133B">
        <w:rPr>
          <w:rFonts w:ascii="Times New Roman" w:hAnsi="Times New Roman" w:cs="Times New Roman"/>
          <w:sz w:val="24"/>
          <w:szCs w:val="24"/>
          <w:lang w:eastAsia="es-ES"/>
        </w:rPr>
        <w:t>4) es _</w:t>
      </w:r>
      <w:proofErr w:type="spellStart"/>
      <w:r w:rsidRPr="0060133B">
        <w:rPr>
          <w:rFonts w:ascii="Times New Roman" w:hAnsi="Times New Roman" w:cs="Times New Roman"/>
          <w:sz w:val="24"/>
          <w:szCs w:val="24"/>
          <w:lang w:eastAsia="es-ES"/>
        </w:rPr>
        <w:t>λ'oις</w:t>
      </w:r>
      <w:proofErr w:type="spellEnd"/>
      <w:r w:rsidRPr="0060133B">
        <w:rPr>
          <w:rFonts w:ascii="Times New Roman" w:hAnsi="Times New Roman" w:cs="Times New Roman"/>
          <w:sz w:val="24"/>
          <w:szCs w:val="24"/>
          <w:lang w:eastAsia="es-ES"/>
        </w:rPr>
        <w:t xml:space="preserve"> que, en vez de ¬¬¬-_λ'__</w:t>
      </w:r>
      <w:proofErr w:type="spellStart"/>
      <w:r w:rsidRPr="0060133B">
        <w:rPr>
          <w:rFonts w:ascii="Times New Roman" w:hAnsi="Times New Roman" w:cs="Times New Roman"/>
          <w:sz w:val="24"/>
          <w:szCs w:val="24"/>
          <w:lang w:eastAsia="es-ES"/>
        </w:rPr>
        <w:t>μίv</w:t>
      </w:r>
      <w:proofErr w:type="spellEnd"/>
      <w:r w:rsidRPr="0060133B">
        <w:rPr>
          <w:rFonts w:ascii="Times New Roman" w:hAnsi="Times New Roman" w:cs="Times New Roman"/>
          <w:sz w:val="24"/>
          <w:szCs w:val="24"/>
          <w:lang w:eastAsia="es-ES"/>
        </w:rPr>
        <w:t>, aparece en dos códices (P y W) de Dión Crisóstomo. Esta variante no nos interesa aquí, pues tanto si tenemos un imperativo, como si tenemos un optativo, el infinitivo epa-</w:t>
      </w:r>
      <w:proofErr w:type="spellStart"/>
      <w:r w:rsidRPr="0060133B">
        <w:rPr>
          <w:rFonts w:ascii="Times New Roman" w:hAnsi="Times New Roman" w:cs="Times New Roman"/>
          <w:sz w:val="24"/>
          <w:szCs w:val="24"/>
          <w:lang w:eastAsia="es-ES"/>
        </w:rPr>
        <w:t>louein</w:t>
      </w:r>
      <w:proofErr w:type="spellEnd"/>
      <w:r w:rsidRPr="0060133B">
        <w:rPr>
          <w:rFonts w:ascii="Times New Roman" w:hAnsi="Times New Roman" w:cs="Times New Roman"/>
          <w:sz w:val="24"/>
          <w:szCs w:val="24"/>
          <w:lang w:eastAsia="es-ES"/>
        </w:rPr>
        <w:t xml:space="preserve"> mantiene el mismo puesto y el mismo sentido: o bien es dependiente de _</w:t>
      </w:r>
      <w:proofErr w:type="spellStart"/>
      <w:r w:rsidRPr="0060133B">
        <w:rPr>
          <w:rFonts w:ascii="Times New Roman" w:hAnsi="Times New Roman" w:cs="Times New Roman"/>
          <w:sz w:val="24"/>
          <w:szCs w:val="24"/>
          <w:lang w:eastAsia="es-ES"/>
        </w:rPr>
        <w:t>λ'έ</w:t>
      </w:r>
      <w:proofErr w:type="spellEnd"/>
      <w:r w:rsidRPr="0060133B">
        <w:rPr>
          <w:rFonts w:ascii="Times New Roman" w:hAnsi="Times New Roman" w:cs="Times New Roman"/>
          <w:sz w:val="24"/>
          <w:szCs w:val="24"/>
          <w:lang w:eastAsia="es-ES"/>
        </w:rPr>
        <w:t xml:space="preserve"> (o _</w:t>
      </w:r>
      <w:proofErr w:type="spellStart"/>
      <w:r w:rsidRPr="0060133B">
        <w:rPr>
          <w:rFonts w:ascii="Times New Roman" w:hAnsi="Times New Roman" w:cs="Times New Roman"/>
          <w:sz w:val="24"/>
          <w:szCs w:val="24"/>
          <w:lang w:eastAsia="es-ES"/>
        </w:rPr>
        <w:t>λ'oις</w:t>
      </w:r>
      <w:proofErr w:type="spellEnd"/>
      <w:r w:rsidRPr="0060133B">
        <w:rPr>
          <w:rFonts w:ascii="Times New Roman" w:hAnsi="Times New Roman" w:cs="Times New Roman"/>
          <w:sz w:val="24"/>
          <w:szCs w:val="24"/>
          <w:lang w:eastAsia="es-ES"/>
        </w:rPr>
        <w:t xml:space="preserve">), como es nuestra humilde opinión, o bien es imperativo, con sentido de mandato, mejor </w:t>
      </w:r>
      <w:proofErr w:type="gramStart"/>
      <w:r w:rsidRPr="0060133B">
        <w:rPr>
          <w:rFonts w:ascii="Times New Roman" w:hAnsi="Times New Roman" w:cs="Times New Roman"/>
          <w:sz w:val="24"/>
          <w:szCs w:val="24"/>
          <w:lang w:eastAsia="es-ES"/>
        </w:rPr>
        <w:t>dicho</w:t>
      </w:r>
      <w:proofErr w:type="gramEnd"/>
      <w:r w:rsidRPr="0060133B">
        <w:rPr>
          <w:rFonts w:ascii="Times New Roman" w:hAnsi="Times New Roman" w:cs="Times New Roman"/>
          <w:sz w:val="24"/>
          <w:szCs w:val="24"/>
          <w:lang w:eastAsia="es-ES"/>
        </w:rPr>
        <w:t xml:space="preserve"> de súplica (o con sentido de deseo, es decir, </w:t>
      </w:r>
      <w:proofErr w:type="spellStart"/>
      <w:r w:rsidRPr="0060133B">
        <w:rPr>
          <w:rFonts w:ascii="Times New Roman" w:hAnsi="Times New Roman" w:cs="Times New Roman"/>
          <w:sz w:val="24"/>
          <w:szCs w:val="24"/>
          <w:lang w:eastAsia="es-ES"/>
        </w:rPr>
        <w:t>op¬tativo</w:t>
      </w:r>
      <w:proofErr w:type="spellEnd"/>
      <w:r w:rsidRPr="0060133B">
        <w:rPr>
          <w:rFonts w:ascii="Times New Roman" w:hAnsi="Times New Roman" w:cs="Times New Roman"/>
          <w:sz w:val="24"/>
          <w:szCs w:val="24"/>
          <w:lang w:eastAsia="es-ES"/>
        </w:rPr>
        <w:t xml:space="preserve">, lo cual no cambia la </w:t>
      </w:r>
      <w:proofErr w:type="spellStart"/>
      <w:r w:rsidRPr="0060133B">
        <w:rPr>
          <w:rFonts w:ascii="Times New Roman" w:hAnsi="Times New Roman" w:cs="Times New Roman"/>
          <w:sz w:val="24"/>
          <w:szCs w:val="24"/>
          <w:lang w:eastAsia="es-ES"/>
        </w:rPr>
        <w:t>cues¬tión</w:t>
      </w:r>
      <w:proofErr w:type="spellEnd"/>
      <w:r w:rsidRPr="0060133B">
        <w:rPr>
          <w:rFonts w:ascii="Times New Roman" w:hAnsi="Times New Roman" w:cs="Times New Roman"/>
          <w:sz w:val="24"/>
          <w:szCs w:val="24"/>
          <w:lang w:eastAsia="es-ES"/>
        </w:rPr>
        <w:t xml:space="preserve">). Tampoco viene al caso si hay que leer </w:t>
      </w:r>
      <w:proofErr w:type="spellStart"/>
      <w:r w:rsidRPr="0060133B">
        <w:rPr>
          <w:rFonts w:ascii="Times New Roman" w:hAnsi="Times New Roman" w:cs="Times New Roman"/>
          <w:sz w:val="24"/>
          <w:szCs w:val="24"/>
          <w:lang w:eastAsia="es-ES"/>
        </w:rPr>
        <w:t>Κλευ</w:t>
      </w:r>
      <w:proofErr w:type="spellEnd"/>
      <w:r w:rsidRPr="0060133B">
        <w:rPr>
          <w:rFonts w:ascii="Times New Roman" w:hAnsi="Times New Roman" w:cs="Times New Roman"/>
          <w:sz w:val="24"/>
          <w:szCs w:val="24"/>
          <w:lang w:eastAsia="es-ES"/>
        </w:rPr>
        <w:t xml:space="preserve">βoύλ_ o </w:t>
      </w:r>
      <w:proofErr w:type="spellStart"/>
      <w:r w:rsidRPr="0060133B">
        <w:rPr>
          <w:rFonts w:ascii="Times New Roman" w:hAnsi="Times New Roman" w:cs="Times New Roman"/>
          <w:sz w:val="24"/>
          <w:szCs w:val="24"/>
          <w:lang w:eastAsia="es-ES"/>
        </w:rPr>
        <w:t>Κλεo</w:t>
      </w:r>
      <w:proofErr w:type="spellEnd"/>
      <w:r w:rsidRPr="0060133B">
        <w:rPr>
          <w:rFonts w:ascii="Times New Roman" w:hAnsi="Times New Roman" w:cs="Times New Roman"/>
          <w:sz w:val="24"/>
          <w:szCs w:val="24"/>
          <w:lang w:eastAsia="es-ES"/>
        </w:rPr>
        <w:t xml:space="preserve">βoύλ_, </w:t>
      </w:r>
      <w:proofErr w:type="spellStart"/>
      <w:r w:rsidRPr="0060133B">
        <w:rPr>
          <w:rFonts w:ascii="Times New Roman" w:hAnsi="Times New Roman" w:cs="Times New Roman"/>
          <w:sz w:val="24"/>
          <w:szCs w:val="24"/>
          <w:lang w:eastAsia="es-ES"/>
        </w:rPr>
        <w:t>γεvε</w:t>
      </w:r>
      <w:proofErr w:type="spellEnd"/>
      <w:r w:rsidRPr="0060133B">
        <w:rPr>
          <w:rFonts w:ascii="Times New Roman" w:hAnsi="Times New Roman" w:cs="Times New Roman"/>
          <w:sz w:val="24"/>
          <w:szCs w:val="24"/>
          <w:lang w:eastAsia="es-ES"/>
        </w:rPr>
        <w:t xml:space="preserve">_ o </w:t>
      </w:r>
      <w:proofErr w:type="spellStart"/>
      <w:r w:rsidRPr="0060133B">
        <w:rPr>
          <w:rFonts w:ascii="Times New Roman" w:hAnsi="Times New Roman" w:cs="Times New Roman"/>
          <w:sz w:val="24"/>
          <w:szCs w:val="24"/>
          <w:lang w:eastAsia="es-ES"/>
        </w:rPr>
        <w:t>γέvεo</w:t>
      </w:r>
      <w:proofErr w:type="spellEnd"/>
      <w:r w:rsidRPr="0060133B">
        <w:rPr>
          <w:rFonts w:ascii="Times New Roman" w:hAnsi="Times New Roman" w:cs="Times New Roman"/>
          <w:sz w:val="24"/>
          <w:szCs w:val="24"/>
          <w:lang w:eastAsia="es-ES"/>
        </w:rPr>
        <w:t>, etc.</w:t>
      </w:r>
    </w:p>
    <w:p w14:paraId="71AD6782" w14:textId="660A15E0"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Lo que sí interesa es observar las partículas. Sobre el δ_ del v. 6 no hay dificultad. Marca la unión, a la vez que el contraste, entre la primera mitad de la plegaria (actitud del poeta suplicante) y la segunda (objeto de la súplica), </w:t>
      </w:r>
      <w:r w:rsidR="004F7635" w:rsidRPr="0060133B">
        <w:rPr>
          <w:rFonts w:ascii="Times New Roman" w:hAnsi="Times New Roman" w:cs="Times New Roman"/>
          <w:sz w:val="24"/>
          <w:szCs w:val="24"/>
          <w:lang w:eastAsia="es-ES"/>
        </w:rPr>
        <w:t>admirablemente</w:t>
      </w:r>
      <w:r w:rsidRPr="0060133B">
        <w:rPr>
          <w:rFonts w:ascii="Times New Roman" w:hAnsi="Times New Roman" w:cs="Times New Roman"/>
          <w:sz w:val="24"/>
          <w:szCs w:val="24"/>
          <w:lang w:eastAsia="es-ES"/>
        </w:rPr>
        <w:t xml:space="preserve"> contrapesadas. Nadie introduce aquí corrección alguna. En cambio, δ_ del v. 9 es γ_ en los mismos códices P y W, ya citados. Parece preferible δ_, pero para el caso es igual: es la partícula que une los dos períodos, </w:t>
      </w:r>
      <w:r w:rsidR="004F7635" w:rsidRPr="0060133B">
        <w:rPr>
          <w:rFonts w:ascii="Times New Roman" w:hAnsi="Times New Roman" w:cs="Times New Roman"/>
          <w:sz w:val="24"/>
          <w:szCs w:val="24"/>
          <w:lang w:eastAsia="es-ES"/>
        </w:rPr>
        <w:t>perfectamente</w:t>
      </w:r>
      <w:r w:rsidRPr="0060133B">
        <w:rPr>
          <w:rFonts w:ascii="Times New Roman" w:hAnsi="Times New Roman" w:cs="Times New Roman"/>
          <w:sz w:val="24"/>
          <w:szCs w:val="24"/>
          <w:lang w:eastAsia="es-ES"/>
        </w:rPr>
        <w:t xml:space="preserve"> paralelos, a saber:</w:t>
      </w:r>
    </w:p>
    <w:p w14:paraId="2468C9CF" w14:textId="0B3B3A5A"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lastRenderedPageBreak/>
        <w:t>ε_μεvής_γ</w:t>
      </w:r>
      <w:proofErr w:type="spellEnd"/>
      <w:r w:rsidRPr="0060133B">
        <w:rPr>
          <w:rFonts w:ascii="Times New Roman" w:hAnsi="Times New Roman" w:cs="Times New Roman"/>
          <w:sz w:val="24"/>
          <w:szCs w:val="24"/>
          <w:lang w:eastAsia="es-ES"/>
        </w:rPr>
        <w:t xml:space="preserve">α'_ς </w:t>
      </w:r>
      <w:proofErr w:type="spellStart"/>
      <w:r w:rsidRPr="0060133B">
        <w:rPr>
          <w:rFonts w:ascii="Times New Roman" w:hAnsi="Times New Roman" w:cs="Times New Roman"/>
          <w:sz w:val="24"/>
          <w:szCs w:val="24"/>
          <w:lang w:eastAsia="es-ES"/>
        </w:rPr>
        <w:t>σύμ</w:t>
      </w:r>
      <w:proofErr w:type="spellEnd"/>
      <w:r w:rsidRPr="0060133B">
        <w:rPr>
          <w:rFonts w:ascii="Times New Roman" w:hAnsi="Times New Roman" w:cs="Times New Roman"/>
          <w:sz w:val="24"/>
          <w:szCs w:val="24"/>
          <w:lang w:eastAsia="es-ES"/>
        </w:rPr>
        <w:t>βoυλoς</w:t>
      </w:r>
    </w:p>
    <w:p w14:paraId="6312CD1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w:t>
      </w:r>
      <w:proofErr w:type="spellStart"/>
      <w:r w:rsidRPr="0060133B">
        <w:rPr>
          <w:rFonts w:ascii="Times New Roman" w:hAnsi="Times New Roman" w:cs="Times New Roman"/>
          <w:sz w:val="24"/>
          <w:szCs w:val="24"/>
          <w:lang w:eastAsia="es-ES"/>
        </w:rPr>
        <w:t>λ'έ</w:t>
      </w:r>
      <w:proofErr w:type="spellEnd"/>
      <w:r w:rsidRPr="0060133B">
        <w:rPr>
          <w:rFonts w:ascii="Times New Roman" w:hAnsi="Times New Roman" w:cs="Times New Roman"/>
          <w:sz w:val="24"/>
          <w:szCs w:val="24"/>
          <w:lang w:eastAsia="es-ES"/>
        </w:rPr>
        <w:t xml:space="preserve"> __</w:t>
      </w:r>
      <w:proofErr w:type="spellStart"/>
      <w:r w:rsidRPr="0060133B">
        <w:rPr>
          <w:rFonts w:ascii="Times New Roman" w:hAnsi="Times New Roman" w:cs="Times New Roman"/>
          <w:sz w:val="24"/>
          <w:szCs w:val="24"/>
          <w:lang w:eastAsia="es-ES"/>
        </w:rPr>
        <w:t>γεvε</w:t>
      </w:r>
      <w:proofErr w:type="spellEnd"/>
      <w:r w:rsidRPr="0060133B">
        <w:rPr>
          <w:rFonts w:ascii="Times New Roman" w:hAnsi="Times New Roman" w:cs="Times New Roman"/>
          <w:sz w:val="24"/>
          <w:szCs w:val="24"/>
          <w:lang w:eastAsia="es-ES"/>
        </w:rPr>
        <w:t>_</w:t>
      </w:r>
    </w:p>
    <w:p w14:paraId="63538CE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w:t>
      </w:r>
      <w:proofErr w:type="spellStart"/>
      <w:r w:rsidRPr="0060133B">
        <w:rPr>
          <w:rFonts w:ascii="Times New Roman" w:hAnsi="Times New Roman" w:cs="Times New Roman"/>
          <w:sz w:val="24"/>
          <w:szCs w:val="24"/>
          <w:lang w:eastAsia="es-ES"/>
        </w:rPr>
        <w:t>μίv</w:t>
      </w:r>
      <w:proofErr w:type="spellEnd"/>
      <w:r w:rsidRPr="0060133B">
        <w:rPr>
          <w:rFonts w:ascii="Times New Roman" w:hAnsi="Times New Roman" w:cs="Times New Roman"/>
          <w:sz w:val="24"/>
          <w:szCs w:val="24"/>
          <w:lang w:eastAsia="es-ES"/>
        </w:rPr>
        <w:t xml:space="preserve"> __</w:t>
      </w:r>
      <w:proofErr w:type="spellStart"/>
      <w:r w:rsidRPr="0060133B">
        <w:rPr>
          <w:rFonts w:ascii="Times New Roman" w:hAnsi="Times New Roman" w:cs="Times New Roman"/>
          <w:sz w:val="24"/>
          <w:szCs w:val="24"/>
          <w:lang w:eastAsia="es-ES"/>
        </w:rPr>
        <w:t>Κλευ</w:t>
      </w:r>
      <w:proofErr w:type="spellEnd"/>
      <w:r w:rsidRPr="0060133B">
        <w:rPr>
          <w:rFonts w:ascii="Times New Roman" w:hAnsi="Times New Roman" w:cs="Times New Roman"/>
          <w:sz w:val="24"/>
          <w:szCs w:val="24"/>
          <w:lang w:eastAsia="es-ES"/>
        </w:rPr>
        <w:t>βoύω</w:t>
      </w:r>
    </w:p>
    <w:p w14:paraId="1750682F" w14:textId="77777777" w:rsidR="0060133B" w:rsidRPr="0060133B" w:rsidRDefault="0060133B" w:rsidP="0060133B">
      <w:pPr>
        <w:jc w:val="both"/>
        <w:rPr>
          <w:rFonts w:ascii="Times New Roman" w:hAnsi="Times New Roman" w:cs="Times New Roman"/>
          <w:sz w:val="24"/>
          <w:szCs w:val="24"/>
          <w:lang w:eastAsia="es-ES"/>
        </w:rPr>
      </w:pPr>
      <w:proofErr w:type="spellStart"/>
      <w:r w:rsidRPr="0060133B">
        <w:rPr>
          <w:rFonts w:ascii="Times New Roman" w:hAnsi="Times New Roman" w:cs="Times New Roman"/>
          <w:sz w:val="24"/>
          <w:szCs w:val="24"/>
          <w:lang w:eastAsia="es-ES"/>
        </w:rPr>
        <w:t>χεχ</w:t>
      </w:r>
      <w:proofErr w:type="spellEnd"/>
      <w:r w:rsidRPr="0060133B">
        <w:rPr>
          <w:rFonts w:ascii="Times New Roman" w:hAnsi="Times New Roman" w:cs="Times New Roman"/>
          <w:sz w:val="24"/>
          <w:szCs w:val="24"/>
          <w:lang w:eastAsia="es-ES"/>
        </w:rPr>
        <w:t xml:space="preserve">αρισμέvης </w:t>
      </w:r>
      <w:proofErr w:type="spellStart"/>
      <w:r w:rsidRPr="0060133B">
        <w:rPr>
          <w:rFonts w:ascii="Times New Roman" w:hAnsi="Times New Roman" w:cs="Times New Roman"/>
          <w:sz w:val="24"/>
          <w:szCs w:val="24"/>
          <w:lang w:eastAsia="es-ES"/>
        </w:rPr>
        <w:t>ε_χωλ_ς</w:t>
      </w:r>
      <w:proofErr w:type="spellEnd"/>
      <w:r w:rsidRPr="0060133B">
        <w:rPr>
          <w:rFonts w:ascii="Times New Roman" w:hAnsi="Times New Roman" w:cs="Times New Roman"/>
          <w:sz w:val="24"/>
          <w:szCs w:val="24"/>
          <w:lang w:eastAsia="es-ES"/>
        </w:rPr>
        <w:t xml:space="preserve">__ </w:t>
      </w:r>
      <w:proofErr w:type="spellStart"/>
      <w:r w:rsidRPr="0060133B">
        <w:rPr>
          <w:rFonts w:ascii="Times New Roman" w:hAnsi="Times New Roman" w:cs="Times New Roman"/>
          <w:sz w:val="24"/>
          <w:szCs w:val="24"/>
          <w:lang w:eastAsia="es-ES"/>
        </w:rPr>
        <w:t>τ_v</w:t>
      </w:r>
      <w:proofErr w:type="spellEnd"/>
      <w:r w:rsidRPr="0060133B">
        <w:rPr>
          <w:rFonts w:ascii="Times New Roman" w:hAnsi="Times New Roman" w:cs="Times New Roman"/>
          <w:sz w:val="24"/>
          <w:szCs w:val="24"/>
          <w:lang w:eastAsia="es-ES"/>
        </w:rPr>
        <w:t xml:space="preserve"> _</w:t>
      </w:r>
      <w:proofErr w:type="spellStart"/>
      <w:r w:rsidRPr="0060133B">
        <w:rPr>
          <w:rFonts w:ascii="Times New Roman" w:hAnsi="Times New Roman" w:cs="Times New Roman"/>
          <w:sz w:val="24"/>
          <w:szCs w:val="24"/>
          <w:lang w:eastAsia="es-ES"/>
        </w:rPr>
        <w:t>μ_v</w:t>
      </w:r>
      <w:proofErr w:type="spellEnd"/>
      <w:r w:rsidRPr="0060133B">
        <w:rPr>
          <w:rFonts w:ascii="Times New Roman" w:hAnsi="Times New Roman" w:cs="Times New Roman"/>
          <w:sz w:val="24"/>
          <w:szCs w:val="24"/>
          <w:lang w:eastAsia="es-ES"/>
        </w:rPr>
        <w:t xml:space="preserve"> 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α</w:t>
      </w:r>
    </w:p>
    <w:p w14:paraId="02B9A1C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_πα</w:t>
      </w:r>
      <w:proofErr w:type="spellStart"/>
      <w:r w:rsidRPr="0060133B">
        <w:rPr>
          <w:rFonts w:ascii="Times New Roman" w:hAnsi="Times New Roman" w:cs="Times New Roman"/>
          <w:sz w:val="24"/>
          <w:szCs w:val="24"/>
          <w:lang w:eastAsia="es-ES"/>
        </w:rPr>
        <w:t>χoύέιv</w:t>
      </w:r>
      <w:proofErr w:type="spellEnd"/>
      <w:r w:rsidRPr="0060133B">
        <w:rPr>
          <w:rFonts w:ascii="Times New Roman" w:hAnsi="Times New Roman" w:cs="Times New Roman"/>
          <w:sz w:val="24"/>
          <w:szCs w:val="24"/>
          <w:lang w:eastAsia="es-ES"/>
        </w:rPr>
        <w:t xml:space="preserve">__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'αι.</w:t>
      </w:r>
    </w:p>
    <w:p w14:paraId="73E070E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Verso 10: δ_ 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 xml:space="preserve">_ </w:t>
      </w:r>
      <w:proofErr w:type="gramStart"/>
      <w:r w:rsidRPr="0060133B">
        <w:rPr>
          <w:rFonts w:ascii="Times New Roman" w:hAnsi="Times New Roman" w:cs="Times New Roman"/>
          <w:sz w:val="24"/>
          <w:szCs w:val="24"/>
          <w:lang w:eastAsia="es-ES"/>
        </w:rPr>
        <w:t>o  δ</w:t>
      </w:r>
      <w:proofErr w:type="gramEnd"/>
      <w:r w:rsidRPr="0060133B">
        <w:rPr>
          <w:rFonts w:ascii="Times New Roman" w:hAnsi="Times New Roman" w:cs="Times New Roman"/>
          <w:sz w:val="24"/>
          <w:szCs w:val="24"/>
          <w:lang w:eastAsia="es-ES"/>
        </w:rPr>
        <w:t>_  τ__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 xml:space="preserve">α(varia lectio en Dión </w:t>
      </w:r>
      <w:proofErr w:type="spellStart"/>
      <w:r w:rsidRPr="0060133B">
        <w:rPr>
          <w:rFonts w:ascii="Times New Roman" w:hAnsi="Times New Roman" w:cs="Times New Roman"/>
          <w:sz w:val="24"/>
          <w:szCs w:val="24"/>
          <w:lang w:eastAsia="es-ES"/>
        </w:rPr>
        <w:t>Crisós¬tomo</w:t>
      </w:r>
      <w:proofErr w:type="spellEnd"/>
      <w:r w:rsidRPr="0060133B">
        <w:rPr>
          <w:rFonts w:ascii="Times New Roman" w:hAnsi="Times New Roman" w:cs="Times New Roman"/>
          <w:sz w:val="24"/>
          <w:szCs w:val="24"/>
          <w:lang w:eastAsia="es-ES"/>
        </w:rPr>
        <w:t>)  o γ__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 xml:space="preserve">_, según Kan y </w:t>
      </w:r>
      <w:proofErr w:type="spellStart"/>
      <w:r w:rsidRPr="0060133B">
        <w:rPr>
          <w:rFonts w:ascii="Times New Roman" w:hAnsi="Times New Roman" w:cs="Times New Roman"/>
          <w:sz w:val="24"/>
          <w:szCs w:val="24"/>
          <w:lang w:eastAsia="es-ES"/>
        </w:rPr>
        <w:t>Rupprecht</w:t>
      </w:r>
      <w:proofErr w:type="spellEnd"/>
      <w:r w:rsidRPr="0060133B">
        <w:rPr>
          <w:rFonts w:ascii="Times New Roman" w:hAnsi="Times New Roman" w:cs="Times New Roman"/>
          <w:sz w:val="24"/>
          <w:szCs w:val="24"/>
          <w:lang w:eastAsia="es-ES"/>
        </w:rPr>
        <w:t>(5). Pero es muy de sospechar que estos autores escriban γ_ para evitar el paralelo con δ_ del v. 8 (en el que no hay variante alguna), es decir, para dejar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como </w:t>
      </w:r>
      <w:proofErr w:type="spellStart"/>
      <w:r w:rsidRPr="0060133B">
        <w:rPr>
          <w:rFonts w:ascii="Times New Roman" w:hAnsi="Times New Roman" w:cs="Times New Roman"/>
          <w:sz w:val="24"/>
          <w:szCs w:val="24"/>
          <w:lang w:eastAsia="es-ES"/>
        </w:rPr>
        <w:t>in¬finitivo</w:t>
      </w:r>
      <w:proofErr w:type="spellEnd"/>
      <w:r w:rsidRPr="0060133B">
        <w:rPr>
          <w:rFonts w:ascii="Times New Roman" w:hAnsi="Times New Roman" w:cs="Times New Roman"/>
          <w:sz w:val="24"/>
          <w:szCs w:val="24"/>
          <w:lang w:eastAsia="es-ES"/>
        </w:rPr>
        <w:t xml:space="preserve"> imperativo y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en cambio, como dependiente de </w:t>
      </w:r>
      <w:proofErr w:type="spellStart"/>
      <w:r w:rsidRPr="0060133B">
        <w:rPr>
          <w:rFonts w:ascii="Times New Roman" w:hAnsi="Times New Roman" w:cs="Times New Roman"/>
          <w:sz w:val="24"/>
          <w:szCs w:val="24"/>
          <w:lang w:eastAsia="es-ES"/>
        </w:rPr>
        <w:t>γεvε</w:t>
      </w:r>
      <w:proofErr w:type="spellEnd"/>
      <w:r w:rsidRPr="0060133B">
        <w:rPr>
          <w:rFonts w:ascii="Times New Roman" w:hAnsi="Times New Roman" w:cs="Times New Roman"/>
          <w:sz w:val="24"/>
          <w:szCs w:val="24"/>
          <w:lang w:eastAsia="es-ES"/>
        </w:rPr>
        <w:t xml:space="preserve">_ </w:t>
      </w:r>
      <w:proofErr w:type="spellStart"/>
      <w:r w:rsidRPr="0060133B">
        <w:rPr>
          <w:rFonts w:ascii="Times New Roman" w:hAnsi="Times New Roman" w:cs="Times New Roman"/>
          <w:sz w:val="24"/>
          <w:szCs w:val="24"/>
          <w:lang w:eastAsia="es-ES"/>
        </w:rPr>
        <w:t>σύμ</w:t>
      </w:r>
      <w:proofErr w:type="spellEnd"/>
      <w:r w:rsidRPr="0060133B">
        <w:rPr>
          <w:rFonts w:ascii="Times New Roman" w:hAnsi="Times New Roman" w:cs="Times New Roman"/>
          <w:sz w:val="24"/>
          <w:szCs w:val="24"/>
          <w:lang w:eastAsia="es-ES"/>
        </w:rPr>
        <w:t xml:space="preserve">βoυλoς. Este γ_ no tiene apoyo en los códices. Page sigue a Kan leyendo </w:t>
      </w:r>
      <w:proofErr w:type="gramStart"/>
      <w:r w:rsidRPr="0060133B">
        <w:rPr>
          <w:rFonts w:ascii="Times New Roman" w:hAnsi="Times New Roman" w:cs="Times New Roman"/>
          <w:sz w:val="24"/>
          <w:szCs w:val="24"/>
          <w:lang w:eastAsia="es-ES"/>
        </w:rPr>
        <w:t>γ  y</w:t>
      </w:r>
      <w:proofErr w:type="gramEnd"/>
      <w:r w:rsidRPr="0060133B">
        <w:rPr>
          <w:rFonts w:ascii="Times New Roman" w:hAnsi="Times New Roman" w:cs="Times New Roman"/>
          <w:sz w:val="24"/>
          <w:szCs w:val="24"/>
          <w:lang w:eastAsia="es-ES"/>
        </w:rPr>
        <w:t xml:space="preserve"> sugiere por su cuenta en nota (6), si bien </w:t>
      </w:r>
      <w:proofErr w:type="spellStart"/>
      <w:r w:rsidRPr="0060133B">
        <w:rPr>
          <w:rFonts w:ascii="Times New Roman" w:hAnsi="Times New Roman" w:cs="Times New Roman"/>
          <w:sz w:val="24"/>
          <w:szCs w:val="24"/>
          <w:lang w:eastAsia="es-ES"/>
        </w:rPr>
        <w:t>discreta¬mente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for</w:t>
      </w:r>
      <w:proofErr w:type="spellEnd"/>
      <w:r w:rsidRPr="0060133B">
        <w:rPr>
          <w:rFonts w:ascii="Times New Roman" w:hAnsi="Times New Roman" w:cs="Times New Roman"/>
          <w:sz w:val="24"/>
          <w:szCs w:val="24"/>
          <w:lang w:eastAsia="es-ES"/>
        </w:rPr>
        <w:t>."), (δ_ _¬</w:t>
      </w:r>
      <w:proofErr w:type="spellStart"/>
      <w:r w:rsidRPr="0060133B">
        <w:rPr>
          <w:rFonts w:ascii="Times New Roman" w:hAnsi="Times New Roman" w:cs="Times New Roman"/>
          <w:sz w:val="24"/>
          <w:szCs w:val="24"/>
          <w:lang w:eastAsia="es-ES"/>
        </w:rPr>
        <w:t>ρωτ</w:t>
      </w:r>
      <w:proofErr w:type="spellEnd"/>
      <w:r w:rsidRPr="0060133B">
        <w:rPr>
          <w:rFonts w:ascii="Times New Roman" w:hAnsi="Times New Roman" w:cs="Times New Roman"/>
          <w:sz w:val="24"/>
          <w:szCs w:val="24"/>
          <w:lang w:eastAsia="es-ES"/>
        </w:rPr>
        <w:t xml:space="preserve">_)... </w:t>
      </w:r>
      <w:proofErr w:type="spellStart"/>
      <w:r w:rsidRPr="0060133B">
        <w:rPr>
          <w:rFonts w:ascii="Times New Roman" w:hAnsi="Times New Roman" w:cs="Times New Roman"/>
          <w:sz w:val="24"/>
          <w:szCs w:val="24"/>
          <w:lang w:eastAsia="es-ES"/>
        </w:rPr>
        <w:t>δεχέσ'ω</w:t>
      </w:r>
      <w:proofErr w:type="spellEnd"/>
      <w:r w:rsidRPr="0060133B">
        <w:rPr>
          <w:rFonts w:ascii="Times New Roman" w:hAnsi="Times New Roman" w:cs="Times New Roman"/>
          <w:sz w:val="24"/>
          <w:szCs w:val="24"/>
          <w:lang w:eastAsia="es-ES"/>
        </w:rPr>
        <w:t xml:space="preserve"> para el final del v. 11. Esta conjetura, asimismo sin apoyo, desharía el </w:t>
      </w:r>
      <w:proofErr w:type="spellStart"/>
      <w:r w:rsidRPr="0060133B">
        <w:rPr>
          <w:rFonts w:ascii="Times New Roman" w:hAnsi="Times New Roman" w:cs="Times New Roman"/>
          <w:sz w:val="24"/>
          <w:szCs w:val="24"/>
          <w:lang w:eastAsia="es-ES"/>
        </w:rPr>
        <w:t>paralelis¬mo</w:t>
      </w:r>
      <w:proofErr w:type="spellEnd"/>
      <w:r w:rsidRPr="0060133B">
        <w:rPr>
          <w:rFonts w:ascii="Times New Roman" w:hAnsi="Times New Roman" w:cs="Times New Roman"/>
          <w:sz w:val="24"/>
          <w:szCs w:val="24"/>
          <w:lang w:eastAsia="es-ES"/>
        </w:rPr>
        <w:t xml:space="preserve"> de la </w:t>
      </w:r>
      <w:proofErr w:type="spellStart"/>
      <w:r w:rsidRPr="0060133B">
        <w:rPr>
          <w:rFonts w:ascii="Times New Roman" w:hAnsi="Times New Roman" w:cs="Times New Roman"/>
          <w:sz w:val="24"/>
          <w:szCs w:val="24"/>
          <w:lang w:eastAsia="es-ES"/>
        </w:rPr>
        <w:t>construc¬ción</w:t>
      </w:r>
      <w:proofErr w:type="spellEnd"/>
      <w:r w:rsidRPr="0060133B">
        <w:rPr>
          <w:rFonts w:ascii="Times New Roman" w:hAnsi="Times New Roman" w:cs="Times New Roman"/>
          <w:sz w:val="24"/>
          <w:szCs w:val="24"/>
          <w:lang w:eastAsia="es-ES"/>
        </w:rPr>
        <w:t>.</w:t>
      </w:r>
    </w:p>
    <w:p w14:paraId="0457D4F7" w14:textId="71E3E7C3"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Hay una variante más notable: en vez de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los códices P y W dan επα</w:t>
      </w:r>
      <w:proofErr w:type="spellStart"/>
      <w:r w:rsidRPr="0060133B">
        <w:rPr>
          <w:rFonts w:ascii="Times New Roman" w:hAnsi="Times New Roman" w:cs="Times New Roman"/>
          <w:sz w:val="24"/>
          <w:szCs w:val="24"/>
          <w:lang w:eastAsia="es-ES"/>
        </w:rPr>
        <w:t>χoύωv</w:t>
      </w:r>
      <w:proofErr w:type="spellEnd"/>
      <w:r w:rsidRPr="0060133B">
        <w:rPr>
          <w:rFonts w:ascii="Times New Roman" w:hAnsi="Times New Roman" w:cs="Times New Roman"/>
          <w:sz w:val="24"/>
          <w:szCs w:val="24"/>
          <w:lang w:eastAsia="es-ES"/>
        </w:rPr>
        <w:t xml:space="preserve">. De aceptar esta lectura, no existiría cuestión. Pero probablemente se trata de un cambio </w:t>
      </w:r>
      <w:proofErr w:type="spellStart"/>
      <w:r w:rsidRPr="0060133B">
        <w:rPr>
          <w:rFonts w:ascii="Times New Roman" w:hAnsi="Times New Roman" w:cs="Times New Roman"/>
          <w:sz w:val="24"/>
          <w:szCs w:val="24"/>
          <w:lang w:eastAsia="es-ES"/>
        </w:rPr>
        <w:t>introduci¬do</w:t>
      </w:r>
      <w:proofErr w:type="spellEnd"/>
      <w:r w:rsidRPr="0060133B">
        <w:rPr>
          <w:rFonts w:ascii="Times New Roman" w:hAnsi="Times New Roman" w:cs="Times New Roman"/>
          <w:sz w:val="24"/>
          <w:szCs w:val="24"/>
          <w:lang w:eastAsia="es-ES"/>
        </w:rPr>
        <w:t xml:space="preserve"> para normalizar la construcción, es decir, porque a algún copista se le hacía raro un infinitivo "separado" por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del verbo </w:t>
      </w:r>
      <w:proofErr w:type="spellStart"/>
      <w:r w:rsidRPr="0060133B">
        <w:rPr>
          <w:rFonts w:ascii="Times New Roman" w:hAnsi="Times New Roman" w:cs="Times New Roman"/>
          <w:sz w:val="24"/>
          <w:szCs w:val="24"/>
          <w:lang w:eastAsia="es-ES"/>
        </w:rPr>
        <w:t>prin¬cipal</w:t>
      </w:r>
      <w:proofErr w:type="spellEnd"/>
      <w:r w:rsidRPr="0060133B">
        <w:rPr>
          <w:rFonts w:ascii="Times New Roman" w:hAnsi="Times New Roman" w:cs="Times New Roman"/>
          <w:sz w:val="24"/>
          <w:szCs w:val="24"/>
          <w:lang w:eastAsia="es-ES"/>
        </w:rPr>
        <w:t xml:space="preserve">. Es de advertir que </w:t>
      </w:r>
      <w:proofErr w:type="spellStart"/>
      <w:r w:rsidRPr="0060133B">
        <w:rPr>
          <w:rFonts w:ascii="Times New Roman" w:hAnsi="Times New Roman" w:cs="Times New Roman"/>
          <w:sz w:val="24"/>
          <w:szCs w:val="24"/>
          <w:lang w:eastAsia="es-ES"/>
        </w:rPr>
        <w:t>Denniston</w:t>
      </w:r>
      <w:proofErr w:type="spellEnd"/>
      <w:r w:rsidRPr="0060133B">
        <w:rPr>
          <w:rFonts w:ascii="Times New Roman" w:hAnsi="Times New Roman" w:cs="Times New Roman"/>
          <w:sz w:val="24"/>
          <w:szCs w:val="24"/>
          <w:lang w:eastAsia="es-ES"/>
        </w:rPr>
        <w:t xml:space="preserve">, hablando de la partícula </w:t>
      </w:r>
      <w:proofErr w:type="spellStart"/>
      <w:proofErr w:type="gram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como</w:t>
      </w:r>
      <w:proofErr w:type="gramEnd"/>
      <w:r w:rsidRPr="0060133B">
        <w:rPr>
          <w:rFonts w:ascii="Times New Roman" w:hAnsi="Times New Roman" w:cs="Times New Roman"/>
          <w:sz w:val="24"/>
          <w:szCs w:val="24"/>
          <w:lang w:eastAsia="es-ES"/>
        </w:rPr>
        <w:t xml:space="preserve"> continuativa, aduce dos pasajes de Eurípides (</w:t>
      </w:r>
      <w:proofErr w:type="spellStart"/>
      <w:r w:rsidRPr="0060133B">
        <w:rPr>
          <w:rFonts w:ascii="Times New Roman" w:hAnsi="Times New Roman" w:cs="Times New Roman"/>
          <w:sz w:val="24"/>
          <w:szCs w:val="24"/>
          <w:lang w:eastAsia="es-ES"/>
        </w:rPr>
        <w:t>Heráclidas</w:t>
      </w:r>
      <w:proofErr w:type="spellEnd"/>
      <w:r w:rsidRPr="0060133B">
        <w:rPr>
          <w:rFonts w:ascii="Times New Roman" w:hAnsi="Times New Roman" w:cs="Times New Roman"/>
          <w:sz w:val="24"/>
          <w:szCs w:val="24"/>
          <w:lang w:eastAsia="es-ES"/>
        </w:rPr>
        <w:t xml:space="preserve"> 794 y Bacantes 816) en que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une un participio a un verbo principal sobreentendido. En ambos pasajes ha sido propuesta por algún crítico la sustitución de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por </w:t>
      </w:r>
      <w:proofErr w:type="spellStart"/>
      <w:r w:rsidRPr="0060133B">
        <w:rPr>
          <w:rFonts w:ascii="Times New Roman" w:hAnsi="Times New Roman" w:cs="Times New Roman"/>
          <w:sz w:val="24"/>
          <w:szCs w:val="24"/>
          <w:lang w:eastAsia="es-ES"/>
        </w:rPr>
        <w:t>γέ</w:t>
      </w:r>
      <w:proofErr w:type="spellEnd"/>
      <w:r w:rsidRPr="0060133B">
        <w:rPr>
          <w:rFonts w:ascii="Times New Roman" w:hAnsi="Times New Roman" w:cs="Times New Roman"/>
          <w:sz w:val="24"/>
          <w:szCs w:val="24"/>
          <w:lang w:eastAsia="es-ES"/>
        </w:rPr>
        <w:t xml:space="preserve">. Cree </w:t>
      </w:r>
      <w:proofErr w:type="spellStart"/>
      <w:r w:rsidRPr="0060133B">
        <w:rPr>
          <w:rFonts w:ascii="Times New Roman" w:hAnsi="Times New Roman" w:cs="Times New Roman"/>
          <w:sz w:val="24"/>
          <w:szCs w:val="24"/>
          <w:lang w:eastAsia="es-ES"/>
        </w:rPr>
        <w:t>Dennis¬ton</w:t>
      </w:r>
      <w:proofErr w:type="spellEnd"/>
      <w:r w:rsidRPr="0060133B">
        <w:rPr>
          <w:rFonts w:ascii="Times New Roman" w:hAnsi="Times New Roman" w:cs="Times New Roman"/>
          <w:sz w:val="24"/>
          <w:szCs w:val="24"/>
          <w:lang w:eastAsia="es-ES"/>
        </w:rPr>
        <w:t xml:space="preserve">, </w:t>
      </w:r>
      <w:proofErr w:type="gramStart"/>
      <w:r w:rsidRPr="0060133B">
        <w:rPr>
          <w:rFonts w:ascii="Times New Roman" w:hAnsi="Times New Roman" w:cs="Times New Roman"/>
          <w:sz w:val="24"/>
          <w:szCs w:val="24"/>
          <w:lang w:eastAsia="es-ES"/>
        </w:rPr>
        <w:t>que</w:t>
      </w:r>
      <w:proofErr w:type="gramEnd"/>
      <w:r w:rsidRPr="0060133B">
        <w:rPr>
          <w:rFonts w:ascii="Times New Roman" w:hAnsi="Times New Roman" w:cs="Times New Roman"/>
          <w:sz w:val="24"/>
          <w:szCs w:val="24"/>
          <w:lang w:eastAsia="es-ES"/>
        </w:rPr>
        <w:t xml:space="preserve"> en tales pasajes, "particularmente en el segundo (</w:t>
      </w:r>
      <w:proofErr w:type="spellStart"/>
      <w:r w:rsidRPr="0060133B">
        <w:rPr>
          <w:rFonts w:ascii="Times New Roman" w:hAnsi="Times New Roman" w:cs="Times New Roman"/>
          <w:sz w:val="24"/>
          <w:szCs w:val="24"/>
          <w:lang w:eastAsia="es-ES"/>
        </w:rPr>
        <w:t>e.d</w:t>
      </w:r>
      <w:proofErr w:type="spellEnd"/>
      <w:r w:rsidRPr="0060133B">
        <w:rPr>
          <w:rFonts w:ascii="Times New Roman" w:hAnsi="Times New Roman" w:cs="Times New Roman"/>
          <w:sz w:val="24"/>
          <w:szCs w:val="24"/>
          <w:lang w:eastAsia="es-ES"/>
        </w:rPr>
        <w:t xml:space="preserve">. Bacantes), </w:t>
      </w:r>
      <w:proofErr w:type="spellStart"/>
      <w:r w:rsidR="004F7635" w:rsidRPr="0060133B">
        <w:rPr>
          <w:rFonts w:ascii="Times New Roman" w:hAnsi="Times New Roman" w:cs="Times New Roman"/>
          <w:sz w:val="24"/>
          <w:szCs w:val="24"/>
          <w:lang w:eastAsia="es-ES"/>
        </w:rPr>
        <w:t>δέ</w:t>
      </w:r>
      <w:proofErr w:type="spellEnd"/>
      <w:r w:rsidR="004F7635" w:rsidRPr="0060133B">
        <w:rPr>
          <w:rFonts w:ascii="Times New Roman" w:hAnsi="Times New Roman" w:cs="Times New Roman"/>
          <w:sz w:val="24"/>
          <w:szCs w:val="24"/>
          <w:lang w:eastAsia="es-ES"/>
        </w:rPr>
        <w:t xml:space="preserve"> parece</w:t>
      </w:r>
      <w:r w:rsidRPr="0060133B">
        <w:rPr>
          <w:rFonts w:ascii="Times New Roman" w:hAnsi="Times New Roman" w:cs="Times New Roman"/>
          <w:sz w:val="24"/>
          <w:szCs w:val="24"/>
          <w:lang w:eastAsia="es-ES"/>
        </w:rPr>
        <w:t xml:space="preserve"> poco natural"(7). También la conjetura de </w:t>
      </w:r>
      <w:proofErr w:type="spellStart"/>
      <w:r w:rsidRPr="0060133B">
        <w:rPr>
          <w:rFonts w:ascii="Times New Roman" w:hAnsi="Times New Roman" w:cs="Times New Roman"/>
          <w:sz w:val="24"/>
          <w:szCs w:val="24"/>
          <w:lang w:eastAsia="es-ES"/>
        </w:rPr>
        <w:t>Headlam</w:t>
      </w:r>
      <w:proofErr w:type="spellEnd"/>
      <w:r w:rsidRPr="0060133B">
        <w:rPr>
          <w:rFonts w:ascii="Times New Roman" w:hAnsi="Times New Roman" w:cs="Times New Roman"/>
          <w:sz w:val="24"/>
          <w:szCs w:val="24"/>
          <w:lang w:eastAsia="es-ES"/>
        </w:rPr>
        <w:t>: _</w:t>
      </w:r>
      <w:proofErr w:type="spellStart"/>
      <w:r w:rsidRPr="0060133B">
        <w:rPr>
          <w:rFonts w:ascii="Times New Roman" w:hAnsi="Times New Roman" w:cs="Times New Roman"/>
          <w:sz w:val="24"/>
          <w:szCs w:val="24"/>
          <w:lang w:eastAsia="es-ES"/>
        </w:rPr>
        <w:t>λ'ε_v</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μoι</w:t>
      </w:r>
      <w:proofErr w:type="spellEnd"/>
      <w:r w:rsidRPr="0060133B">
        <w:rPr>
          <w:rFonts w:ascii="Times New Roman" w:hAnsi="Times New Roman" w:cs="Times New Roman"/>
          <w:sz w:val="24"/>
          <w:szCs w:val="24"/>
          <w:lang w:eastAsia="es-ES"/>
        </w:rPr>
        <w:t xml:space="preserve"> trata simplemente de evitar la cuestión, uniendo con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dos infinitivos (</w:t>
      </w:r>
      <w:r w:rsidR="00F85D6F" w:rsidRPr="0060133B">
        <w:rPr>
          <w:rFonts w:ascii="Times New Roman" w:hAnsi="Times New Roman" w:cs="Times New Roman"/>
          <w:sz w:val="24"/>
          <w:szCs w:val="24"/>
          <w:lang w:eastAsia="es-ES"/>
        </w:rPr>
        <w:t>imperativos</w:t>
      </w:r>
      <w:r w:rsidRPr="0060133B">
        <w:rPr>
          <w:rFonts w:ascii="Times New Roman" w:hAnsi="Times New Roman" w:cs="Times New Roman"/>
          <w:sz w:val="24"/>
          <w:szCs w:val="24"/>
          <w:lang w:eastAsia="es-ES"/>
        </w:rPr>
        <w:t>).</w:t>
      </w:r>
    </w:p>
    <w:p w14:paraId="4A3AACC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Tenemos, pues, </w:t>
      </w:r>
      <w:proofErr w:type="gramStart"/>
      <w:r w:rsidRPr="0060133B">
        <w:rPr>
          <w:rFonts w:ascii="Times New Roman" w:hAnsi="Times New Roman" w:cs="Times New Roman"/>
          <w:sz w:val="24"/>
          <w:szCs w:val="24"/>
          <w:lang w:eastAsia="es-ES"/>
        </w:rPr>
        <w:t>que</w:t>
      </w:r>
      <w:proofErr w:type="gramEnd"/>
      <w:r w:rsidRPr="0060133B">
        <w:rPr>
          <w:rFonts w:ascii="Times New Roman" w:hAnsi="Times New Roman" w:cs="Times New Roman"/>
          <w:sz w:val="24"/>
          <w:szCs w:val="24"/>
          <w:lang w:eastAsia="es-ES"/>
        </w:rPr>
        <w:t xml:space="preserve"> según los comentaristas de Anacreonte,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(y, según algunos, también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es un infinitivo con valor de imperativo. Así </w:t>
      </w:r>
      <w:proofErr w:type="spellStart"/>
      <w:r w:rsidRPr="0060133B">
        <w:rPr>
          <w:rFonts w:ascii="Times New Roman" w:hAnsi="Times New Roman" w:cs="Times New Roman"/>
          <w:sz w:val="24"/>
          <w:szCs w:val="24"/>
          <w:lang w:eastAsia="es-ES"/>
        </w:rPr>
        <w:t>Lavagnini</w:t>
      </w:r>
      <w:proofErr w:type="spellEnd"/>
      <w:r w:rsidRPr="0060133B">
        <w:rPr>
          <w:rFonts w:ascii="Times New Roman" w:hAnsi="Times New Roman" w:cs="Times New Roman"/>
          <w:sz w:val="24"/>
          <w:szCs w:val="24"/>
          <w:lang w:eastAsia="es-ES"/>
        </w:rPr>
        <w:t>:</w:t>
      </w:r>
    </w:p>
    <w:p w14:paraId="4802361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"_πα</w:t>
      </w:r>
      <w:proofErr w:type="spellStart"/>
      <w:r w:rsidRPr="0060133B">
        <w:rPr>
          <w:rFonts w:ascii="Times New Roman" w:hAnsi="Times New Roman" w:cs="Times New Roman"/>
          <w:sz w:val="24"/>
          <w:szCs w:val="24"/>
          <w:lang w:eastAsia="es-ES"/>
        </w:rPr>
        <w:t>χεύειv</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infin</w:t>
      </w:r>
      <w:proofErr w:type="spellEnd"/>
      <w:r w:rsidRPr="0060133B">
        <w:rPr>
          <w:rFonts w:ascii="Times New Roman" w:hAnsi="Times New Roman" w:cs="Times New Roman"/>
          <w:sz w:val="24"/>
          <w:szCs w:val="24"/>
          <w:lang w:eastAsia="es-ES"/>
        </w:rPr>
        <w:t>. con valore di imperativo".</w:t>
      </w:r>
    </w:p>
    <w:p w14:paraId="17E2D3C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con val. di </w:t>
      </w:r>
      <w:proofErr w:type="spellStart"/>
      <w:r w:rsidRPr="0060133B">
        <w:rPr>
          <w:rFonts w:ascii="Times New Roman" w:hAnsi="Times New Roman" w:cs="Times New Roman"/>
          <w:sz w:val="24"/>
          <w:szCs w:val="24"/>
          <w:lang w:eastAsia="es-ES"/>
        </w:rPr>
        <w:t>imperat</w:t>
      </w:r>
      <w:proofErr w:type="spellEnd"/>
      <w:r w:rsidRPr="0060133B">
        <w:rPr>
          <w:rFonts w:ascii="Times New Roman" w:hAnsi="Times New Roman" w:cs="Times New Roman"/>
          <w:sz w:val="24"/>
          <w:szCs w:val="24"/>
          <w:lang w:eastAsia="es-ES"/>
        </w:rPr>
        <w:t>."(8).</w:t>
      </w:r>
    </w:p>
    <w:p w14:paraId="73E21EB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Y Carlo del Grande:</w:t>
      </w:r>
    </w:p>
    <w:p w14:paraId="44C1A55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é infinitivo con valore </w:t>
      </w:r>
      <w:proofErr w:type="spellStart"/>
      <w:r w:rsidRPr="0060133B">
        <w:rPr>
          <w:rFonts w:ascii="Times New Roman" w:hAnsi="Times New Roman" w:cs="Times New Roman"/>
          <w:sz w:val="24"/>
          <w:szCs w:val="24"/>
          <w:lang w:eastAsia="es-ES"/>
        </w:rPr>
        <w:t>d'imperativo</w:t>
      </w:r>
      <w:proofErr w:type="spellEnd"/>
      <w:r w:rsidRPr="0060133B">
        <w:rPr>
          <w:rFonts w:ascii="Times New Roman" w:hAnsi="Times New Roman" w:cs="Times New Roman"/>
          <w:sz w:val="24"/>
          <w:szCs w:val="24"/>
          <w:lang w:eastAsia="es-ES"/>
        </w:rPr>
        <w:t>".</w:t>
      </w:r>
    </w:p>
    <w:p w14:paraId="53F066C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infinitivo con valore </w:t>
      </w:r>
      <w:proofErr w:type="spellStart"/>
      <w:r w:rsidRPr="0060133B">
        <w:rPr>
          <w:rFonts w:ascii="Times New Roman" w:hAnsi="Times New Roman" w:cs="Times New Roman"/>
          <w:sz w:val="24"/>
          <w:szCs w:val="24"/>
          <w:lang w:eastAsia="es-ES"/>
        </w:rPr>
        <w:t>d'imperativo</w:t>
      </w:r>
      <w:proofErr w:type="spellEnd"/>
      <w:r w:rsidRPr="0060133B">
        <w:rPr>
          <w:rFonts w:ascii="Times New Roman" w:hAnsi="Times New Roman" w:cs="Times New Roman"/>
          <w:sz w:val="24"/>
          <w:szCs w:val="24"/>
          <w:lang w:eastAsia="es-ES"/>
        </w:rPr>
        <w:t xml:space="preserve"> come _παχ."(9)</w:t>
      </w:r>
    </w:p>
    <w:p w14:paraId="48A2A86B" w14:textId="59CB4E7E"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Dejando otros textos escolares, añadiremos el del P. Fantini, nuestro admirado maestro, porque al afirmar que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es un infinitivo imperativo", cuida de apoyarse en </w:t>
      </w:r>
      <w:r w:rsidR="004F7635" w:rsidRPr="0060133B">
        <w:rPr>
          <w:rFonts w:ascii="Times New Roman" w:hAnsi="Times New Roman" w:cs="Times New Roman"/>
          <w:sz w:val="24"/>
          <w:szCs w:val="24"/>
          <w:lang w:eastAsia="es-ES"/>
        </w:rPr>
        <w:t>gramáticas</w:t>
      </w:r>
      <w:r w:rsidRPr="0060133B">
        <w:rPr>
          <w:rFonts w:ascii="Times New Roman" w:hAnsi="Times New Roman" w:cs="Times New Roman"/>
          <w:sz w:val="24"/>
          <w:szCs w:val="24"/>
          <w:lang w:eastAsia="es-ES"/>
        </w:rPr>
        <w:t xml:space="preserve"> más o menos científicas: Stahl y </w:t>
      </w:r>
      <w:proofErr w:type="gramStart"/>
      <w:r w:rsidRPr="0060133B">
        <w:rPr>
          <w:rFonts w:ascii="Times New Roman" w:hAnsi="Times New Roman" w:cs="Times New Roman"/>
          <w:sz w:val="24"/>
          <w:szCs w:val="24"/>
          <w:lang w:eastAsia="es-ES"/>
        </w:rPr>
        <w:t>Goodwin(</w:t>
      </w:r>
      <w:proofErr w:type="gramEnd"/>
      <w:r w:rsidRPr="0060133B">
        <w:rPr>
          <w:rFonts w:ascii="Times New Roman" w:hAnsi="Times New Roman" w:cs="Times New Roman"/>
          <w:sz w:val="24"/>
          <w:szCs w:val="24"/>
          <w:lang w:eastAsia="es-ES"/>
        </w:rPr>
        <w:t xml:space="preserve">10). El libro de </w:t>
      </w:r>
      <w:proofErr w:type="gramStart"/>
      <w:r w:rsidRPr="0060133B">
        <w:rPr>
          <w:rFonts w:ascii="Times New Roman" w:hAnsi="Times New Roman" w:cs="Times New Roman"/>
          <w:sz w:val="24"/>
          <w:szCs w:val="24"/>
          <w:lang w:eastAsia="es-ES"/>
        </w:rPr>
        <w:t>Goodwin(</w:t>
      </w:r>
      <w:proofErr w:type="gramEnd"/>
      <w:r w:rsidRPr="0060133B">
        <w:rPr>
          <w:rFonts w:ascii="Times New Roman" w:hAnsi="Times New Roman" w:cs="Times New Roman"/>
          <w:sz w:val="24"/>
          <w:szCs w:val="24"/>
          <w:lang w:eastAsia="es-ES"/>
        </w:rPr>
        <w:t xml:space="preserve">11) no nos ha sido accesible. </w:t>
      </w:r>
      <w:proofErr w:type="spellStart"/>
      <w:r w:rsidRPr="0060133B">
        <w:rPr>
          <w:rFonts w:ascii="Times New Roman" w:hAnsi="Times New Roman" w:cs="Times New Roman"/>
          <w:sz w:val="24"/>
          <w:szCs w:val="24"/>
          <w:lang w:eastAsia="es-ES"/>
        </w:rPr>
        <w:t>Sthal</w:t>
      </w:r>
      <w:proofErr w:type="spellEnd"/>
      <w:r w:rsidRPr="0060133B">
        <w:rPr>
          <w:rFonts w:ascii="Times New Roman" w:hAnsi="Times New Roman" w:cs="Times New Roman"/>
          <w:sz w:val="24"/>
          <w:szCs w:val="24"/>
          <w:lang w:eastAsia="es-ES"/>
        </w:rPr>
        <w:t xml:space="preserve"> cita los dos infinitos de que estamos tratando como ejemplos de infinitivo </w:t>
      </w:r>
      <w:proofErr w:type="gramStart"/>
      <w:r w:rsidRPr="0060133B">
        <w:rPr>
          <w:rFonts w:ascii="Times New Roman" w:hAnsi="Times New Roman" w:cs="Times New Roman"/>
          <w:sz w:val="24"/>
          <w:szCs w:val="24"/>
          <w:lang w:eastAsia="es-ES"/>
        </w:rPr>
        <w:t>imperativo(</w:t>
      </w:r>
      <w:proofErr w:type="gramEnd"/>
      <w:r w:rsidRPr="0060133B">
        <w:rPr>
          <w:rFonts w:ascii="Times New Roman" w:hAnsi="Times New Roman" w:cs="Times New Roman"/>
          <w:sz w:val="24"/>
          <w:szCs w:val="24"/>
          <w:lang w:eastAsia="es-ES"/>
        </w:rPr>
        <w:t xml:space="preserve">12). En </w:t>
      </w:r>
      <w:proofErr w:type="spellStart"/>
      <w:r w:rsidRPr="0060133B">
        <w:rPr>
          <w:rFonts w:ascii="Times New Roman" w:hAnsi="Times New Roman" w:cs="Times New Roman"/>
          <w:sz w:val="24"/>
          <w:szCs w:val="24"/>
          <w:lang w:eastAsia="es-ES"/>
        </w:rPr>
        <w:t>Brugmann-</w:t>
      </w:r>
      <w:proofErr w:type="gramStart"/>
      <w:r w:rsidRPr="0060133B">
        <w:rPr>
          <w:rFonts w:ascii="Times New Roman" w:hAnsi="Times New Roman" w:cs="Times New Roman"/>
          <w:sz w:val="24"/>
          <w:szCs w:val="24"/>
          <w:lang w:eastAsia="es-ES"/>
        </w:rPr>
        <w:t>Thumb</w:t>
      </w:r>
      <w:proofErr w:type="spellEnd"/>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 xml:space="preserve">13) no aparece este caso. Tampoco en </w:t>
      </w:r>
      <w:proofErr w:type="spellStart"/>
      <w:proofErr w:type="gramStart"/>
      <w:r w:rsidRPr="0060133B">
        <w:rPr>
          <w:rFonts w:ascii="Times New Roman" w:hAnsi="Times New Roman" w:cs="Times New Roman"/>
          <w:sz w:val="24"/>
          <w:szCs w:val="24"/>
          <w:lang w:eastAsia="es-ES"/>
        </w:rPr>
        <w:t>Kühner</w:t>
      </w:r>
      <w:proofErr w:type="spellEnd"/>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 xml:space="preserve">14). Ni siquiera </w:t>
      </w:r>
      <w:proofErr w:type="spellStart"/>
      <w:r w:rsidRPr="0060133B">
        <w:rPr>
          <w:rFonts w:ascii="Times New Roman" w:hAnsi="Times New Roman" w:cs="Times New Roman"/>
          <w:sz w:val="24"/>
          <w:szCs w:val="24"/>
          <w:lang w:eastAsia="es-ES"/>
        </w:rPr>
        <w:t>Schwyzer-Debrunner</w:t>
      </w:r>
      <w:proofErr w:type="spellEnd"/>
      <w:r w:rsidRPr="0060133B">
        <w:rPr>
          <w:rFonts w:ascii="Times New Roman" w:hAnsi="Times New Roman" w:cs="Times New Roman"/>
          <w:sz w:val="24"/>
          <w:szCs w:val="24"/>
          <w:lang w:eastAsia="es-ES"/>
        </w:rPr>
        <w:t xml:space="preserve">, a pesar de que los </w:t>
      </w:r>
      <w:proofErr w:type="spellStart"/>
      <w:r w:rsidRPr="0060133B">
        <w:rPr>
          <w:rFonts w:ascii="Times New Roman" w:hAnsi="Times New Roman" w:cs="Times New Roman"/>
          <w:sz w:val="24"/>
          <w:szCs w:val="24"/>
          <w:lang w:eastAsia="es-ES"/>
        </w:rPr>
        <w:t>ejmeplos</w:t>
      </w:r>
      <w:proofErr w:type="spellEnd"/>
      <w:r w:rsidRPr="0060133B">
        <w:rPr>
          <w:rFonts w:ascii="Times New Roman" w:hAnsi="Times New Roman" w:cs="Times New Roman"/>
          <w:sz w:val="24"/>
          <w:szCs w:val="24"/>
          <w:lang w:eastAsia="es-ES"/>
        </w:rPr>
        <w:t xml:space="preserve"> de infinitivo equivalente a </w:t>
      </w:r>
      <w:r w:rsidR="004F7635" w:rsidRPr="0060133B">
        <w:rPr>
          <w:rFonts w:ascii="Times New Roman" w:hAnsi="Times New Roman" w:cs="Times New Roman"/>
          <w:sz w:val="24"/>
          <w:szCs w:val="24"/>
          <w:lang w:eastAsia="es-ES"/>
        </w:rPr>
        <w:t>imperativo</w:t>
      </w:r>
      <w:r w:rsidRPr="0060133B">
        <w:rPr>
          <w:rFonts w:ascii="Times New Roman" w:hAnsi="Times New Roman" w:cs="Times New Roman"/>
          <w:sz w:val="24"/>
          <w:szCs w:val="24"/>
          <w:lang w:eastAsia="es-ES"/>
        </w:rPr>
        <w:t xml:space="preserve"> de segunda persona (que sería nuestro caso) aducidos en su tratado son </w:t>
      </w:r>
      <w:proofErr w:type="gramStart"/>
      <w:r w:rsidR="004F7635" w:rsidRPr="0060133B">
        <w:rPr>
          <w:rFonts w:ascii="Times New Roman" w:hAnsi="Times New Roman" w:cs="Times New Roman"/>
          <w:sz w:val="24"/>
          <w:szCs w:val="24"/>
          <w:lang w:eastAsia="es-ES"/>
        </w:rPr>
        <w:t>numerosísimos</w:t>
      </w:r>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15), recogen este lugar de Anacreonte.</w:t>
      </w:r>
    </w:p>
    <w:p w14:paraId="3565C8FA" w14:textId="57420099"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cuestión puede plantearse así: el infinitivo con valor de imperativo es normal en griego y aparece sobre todo en Homero, lo cual para </w:t>
      </w:r>
      <w:proofErr w:type="spellStart"/>
      <w:r w:rsidRPr="0060133B">
        <w:rPr>
          <w:rFonts w:ascii="Times New Roman" w:hAnsi="Times New Roman" w:cs="Times New Roman"/>
          <w:sz w:val="24"/>
          <w:szCs w:val="24"/>
          <w:lang w:eastAsia="es-ES"/>
        </w:rPr>
        <w:t>Brugmann-Thumb</w:t>
      </w:r>
      <w:proofErr w:type="spellEnd"/>
      <w:r w:rsidRPr="0060133B">
        <w:rPr>
          <w:rFonts w:ascii="Times New Roman" w:hAnsi="Times New Roman" w:cs="Times New Roman"/>
          <w:sz w:val="24"/>
          <w:szCs w:val="24"/>
          <w:lang w:eastAsia="es-ES"/>
        </w:rPr>
        <w:t xml:space="preserve"> es indicio de su origen </w:t>
      </w:r>
      <w:proofErr w:type="gramStart"/>
      <w:r w:rsidR="00B35EE1" w:rsidRPr="0060133B">
        <w:rPr>
          <w:rFonts w:ascii="Times New Roman" w:hAnsi="Times New Roman" w:cs="Times New Roman"/>
          <w:sz w:val="24"/>
          <w:szCs w:val="24"/>
          <w:lang w:eastAsia="es-ES"/>
        </w:rPr>
        <w:t>indoeuropeo</w:t>
      </w:r>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16). Ahora bien,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del fragmento de Anacreonte son infinitivos imperativos? Según creemos,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w:t>
      </w:r>
      <w:proofErr w:type="gramStart"/>
      <w:r w:rsidRPr="0060133B">
        <w:rPr>
          <w:rFonts w:ascii="Times New Roman" w:hAnsi="Times New Roman" w:cs="Times New Roman"/>
          <w:sz w:val="24"/>
          <w:szCs w:val="24"/>
          <w:lang w:eastAsia="es-ES"/>
        </w:rPr>
        <w:t>αι  no</w:t>
      </w:r>
      <w:proofErr w:type="gramEnd"/>
      <w:r w:rsidRPr="0060133B">
        <w:rPr>
          <w:rFonts w:ascii="Times New Roman" w:hAnsi="Times New Roman" w:cs="Times New Roman"/>
          <w:sz w:val="24"/>
          <w:szCs w:val="24"/>
          <w:lang w:eastAsia="es-ES"/>
        </w:rPr>
        <w:t xml:space="preserve"> puede serlo y, a </w:t>
      </w:r>
      <w:proofErr w:type="spellStart"/>
      <w:r w:rsidRPr="0060133B">
        <w:rPr>
          <w:rFonts w:ascii="Times New Roman" w:hAnsi="Times New Roman" w:cs="Times New Roman"/>
          <w:sz w:val="24"/>
          <w:szCs w:val="24"/>
          <w:lang w:eastAsia="es-ES"/>
        </w:rPr>
        <w:t>pari</w:t>
      </w:r>
      <w:proofErr w:type="spellEnd"/>
      <w:r w:rsidRPr="0060133B">
        <w:rPr>
          <w:rFonts w:ascii="Times New Roman" w:hAnsi="Times New Roman" w:cs="Times New Roman"/>
          <w:sz w:val="24"/>
          <w:szCs w:val="24"/>
          <w:lang w:eastAsia="es-ES"/>
        </w:rPr>
        <w:t>, se concluye que _πα</w:t>
      </w:r>
      <w:proofErr w:type="spellStart"/>
      <w:r w:rsidRPr="0060133B">
        <w:rPr>
          <w:rFonts w:ascii="Times New Roman" w:hAnsi="Times New Roman" w:cs="Times New Roman"/>
          <w:sz w:val="24"/>
          <w:szCs w:val="24"/>
          <w:lang w:eastAsia="es-ES"/>
        </w:rPr>
        <w:t>χoύειv</w:t>
      </w:r>
      <w:proofErr w:type="spellEnd"/>
      <w:r w:rsidRPr="0060133B">
        <w:rPr>
          <w:rFonts w:ascii="Times New Roman" w:hAnsi="Times New Roman" w:cs="Times New Roman"/>
          <w:sz w:val="24"/>
          <w:szCs w:val="24"/>
          <w:lang w:eastAsia="es-ES"/>
        </w:rPr>
        <w:t xml:space="preserve"> no lo es tampoco. Decimos a </w:t>
      </w:r>
      <w:proofErr w:type="spellStart"/>
      <w:r w:rsidRPr="0060133B">
        <w:rPr>
          <w:rFonts w:ascii="Times New Roman" w:hAnsi="Times New Roman" w:cs="Times New Roman"/>
          <w:sz w:val="24"/>
          <w:szCs w:val="24"/>
          <w:lang w:eastAsia="es-ES"/>
        </w:rPr>
        <w:t>pari</w:t>
      </w:r>
      <w:proofErr w:type="spellEnd"/>
      <w:r w:rsidRPr="0060133B">
        <w:rPr>
          <w:rFonts w:ascii="Times New Roman" w:hAnsi="Times New Roman" w:cs="Times New Roman"/>
          <w:sz w:val="24"/>
          <w:szCs w:val="24"/>
          <w:lang w:eastAsia="es-ES"/>
        </w:rPr>
        <w:t xml:space="preserve">, porque la construcción es, como hemos visto, exactamente paralela.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w:t>
      </w:r>
      <w:proofErr w:type="gramStart"/>
      <w:r w:rsidRPr="0060133B">
        <w:rPr>
          <w:rFonts w:ascii="Times New Roman" w:hAnsi="Times New Roman" w:cs="Times New Roman"/>
          <w:sz w:val="24"/>
          <w:szCs w:val="24"/>
          <w:lang w:eastAsia="es-ES"/>
        </w:rPr>
        <w:t>αι  no</w:t>
      </w:r>
      <w:proofErr w:type="gramEnd"/>
      <w:r w:rsidRPr="0060133B">
        <w:rPr>
          <w:rFonts w:ascii="Times New Roman" w:hAnsi="Times New Roman" w:cs="Times New Roman"/>
          <w:sz w:val="24"/>
          <w:szCs w:val="24"/>
          <w:lang w:eastAsia="es-ES"/>
        </w:rPr>
        <w:t xml:space="preserve"> puede ser imperativo, porque entonces tendría como sujeto a </w:t>
      </w:r>
      <w:proofErr w:type="spellStart"/>
      <w:r w:rsidRPr="0060133B">
        <w:rPr>
          <w:rFonts w:ascii="Times New Roman" w:hAnsi="Times New Roman" w:cs="Times New Roman"/>
          <w:sz w:val="24"/>
          <w:szCs w:val="24"/>
          <w:lang w:eastAsia="es-ES"/>
        </w:rPr>
        <w:t>Διόvυσoς</w:t>
      </w:r>
      <w:proofErr w:type="spellEnd"/>
      <w:r w:rsidRPr="0060133B">
        <w:rPr>
          <w:rFonts w:ascii="Times New Roman" w:hAnsi="Times New Roman" w:cs="Times New Roman"/>
          <w:sz w:val="24"/>
          <w:szCs w:val="24"/>
          <w:lang w:eastAsia="es-ES"/>
        </w:rPr>
        <w:t xml:space="preserve">, lo cual, creemos, no es posible. Dionisio no es, evidentemente el ser amado por Anacreonte. Nadie lo afirma, porque no tendría sentido. Pero al considerar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χεσ</w:t>
      </w:r>
      <w:proofErr w:type="spellEnd"/>
      <w:r w:rsidRPr="0060133B">
        <w:rPr>
          <w:rFonts w:ascii="Times New Roman" w:hAnsi="Times New Roman" w:cs="Times New Roman"/>
          <w:sz w:val="24"/>
          <w:szCs w:val="24"/>
          <w:lang w:eastAsia="es-ES"/>
        </w:rPr>
        <w:t xml:space="preserve">'αι como imperativo, </w:t>
      </w:r>
      <w:proofErr w:type="spellStart"/>
      <w:r w:rsidRPr="0060133B">
        <w:rPr>
          <w:rFonts w:ascii="Times New Roman" w:hAnsi="Times New Roman" w:cs="Times New Roman"/>
          <w:sz w:val="24"/>
          <w:szCs w:val="24"/>
          <w:lang w:eastAsia="es-ES"/>
        </w:rPr>
        <w:t>Wilamowitz</w:t>
      </w:r>
      <w:proofErr w:type="spellEnd"/>
      <w:r w:rsidRPr="0060133B">
        <w:rPr>
          <w:rFonts w:ascii="Times New Roman" w:hAnsi="Times New Roman" w:cs="Times New Roman"/>
          <w:sz w:val="24"/>
          <w:szCs w:val="24"/>
          <w:lang w:eastAsia="es-ES"/>
        </w:rPr>
        <w:t xml:space="preserve"> hace equilibrios para salvar a </w:t>
      </w:r>
      <w:proofErr w:type="spellStart"/>
      <w:r w:rsidRPr="0060133B">
        <w:rPr>
          <w:rFonts w:ascii="Times New Roman" w:hAnsi="Times New Roman" w:cs="Times New Roman"/>
          <w:sz w:val="24"/>
          <w:szCs w:val="24"/>
          <w:lang w:eastAsia="es-ES"/>
        </w:rPr>
        <w:t>Διόvυσoς</w:t>
      </w:r>
      <w:proofErr w:type="spellEnd"/>
      <w:r w:rsidRPr="0060133B">
        <w:rPr>
          <w:rFonts w:ascii="Times New Roman" w:hAnsi="Times New Roman" w:cs="Times New Roman"/>
          <w:sz w:val="24"/>
          <w:szCs w:val="24"/>
          <w:lang w:eastAsia="es-ES"/>
        </w:rPr>
        <w:t xml:space="preserve"> como sujeto de ese infinitivo. Pensemos que la traducción que hace el ilustre filólogo de los dos últimos versos violenta la significación del texto </w:t>
      </w:r>
      <w:proofErr w:type="gramStart"/>
      <w:r w:rsidRPr="0060133B">
        <w:rPr>
          <w:rFonts w:ascii="Times New Roman" w:hAnsi="Times New Roman" w:cs="Times New Roman"/>
          <w:sz w:val="24"/>
          <w:szCs w:val="24"/>
          <w:lang w:eastAsia="es-ES"/>
        </w:rPr>
        <w:t>griego(</w:t>
      </w:r>
      <w:proofErr w:type="gramEnd"/>
      <w:r w:rsidRPr="0060133B">
        <w:rPr>
          <w:rFonts w:ascii="Times New Roman" w:hAnsi="Times New Roman" w:cs="Times New Roman"/>
          <w:sz w:val="24"/>
          <w:szCs w:val="24"/>
          <w:lang w:eastAsia="es-ES"/>
        </w:rPr>
        <w:t>17).</w:t>
      </w:r>
    </w:p>
    <w:p w14:paraId="3E01BB8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Lo más natural es considerar a </w:t>
      </w:r>
      <w:proofErr w:type="spellStart"/>
      <w:r w:rsidRPr="0060133B">
        <w:rPr>
          <w:rFonts w:ascii="Times New Roman" w:hAnsi="Times New Roman" w:cs="Times New Roman"/>
          <w:sz w:val="24"/>
          <w:szCs w:val="24"/>
          <w:lang w:eastAsia="es-ES"/>
        </w:rPr>
        <w:t>Κλεύ</w:t>
      </w:r>
      <w:proofErr w:type="spellEnd"/>
      <w:r w:rsidRPr="0060133B">
        <w:rPr>
          <w:rFonts w:ascii="Times New Roman" w:hAnsi="Times New Roman" w:cs="Times New Roman"/>
          <w:sz w:val="24"/>
          <w:szCs w:val="24"/>
          <w:lang w:eastAsia="es-ES"/>
        </w:rPr>
        <w:t xml:space="preserve">βoυλov, no repetido porque ya está </w:t>
      </w:r>
      <w:proofErr w:type="spellStart"/>
      <w:r w:rsidRPr="0060133B">
        <w:rPr>
          <w:rFonts w:ascii="Times New Roman" w:hAnsi="Times New Roman" w:cs="Times New Roman"/>
          <w:sz w:val="24"/>
          <w:szCs w:val="24"/>
          <w:lang w:eastAsia="es-ES"/>
        </w:rPr>
        <w:t>Κλευ</w:t>
      </w:r>
      <w:proofErr w:type="spellEnd"/>
      <w:r w:rsidRPr="0060133B">
        <w:rPr>
          <w:rFonts w:ascii="Times New Roman" w:hAnsi="Times New Roman" w:cs="Times New Roman"/>
          <w:sz w:val="24"/>
          <w:szCs w:val="24"/>
          <w:lang w:eastAsia="es-ES"/>
        </w:rPr>
        <w:t xml:space="preserve">βoύλ_ (en dativo, por ir regido de </w:t>
      </w:r>
      <w:proofErr w:type="spellStart"/>
      <w:r w:rsidRPr="0060133B">
        <w:rPr>
          <w:rFonts w:ascii="Times New Roman" w:hAnsi="Times New Roman" w:cs="Times New Roman"/>
          <w:sz w:val="24"/>
          <w:szCs w:val="24"/>
          <w:lang w:eastAsia="es-ES"/>
        </w:rPr>
        <w:t>σύμ</w:t>
      </w:r>
      <w:proofErr w:type="spellEnd"/>
      <w:r w:rsidRPr="0060133B">
        <w:rPr>
          <w:rFonts w:ascii="Times New Roman" w:hAnsi="Times New Roman" w:cs="Times New Roman"/>
          <w:sz w:val="24"/>
          <w:szCs w:val="24"/>
          <w:lang w:eastAsia="es-ES"/>
        </w:rPr>
        <w:t xml:space="preserve">βoυλoς) como sujeto. Así lo dicen </w:t>
      </w:r>
      <w:proofErr w:type="spellStart"/>
      <w:r w:rsidRPr="0060133B">
        <w:rPr>
          <w:rFonts w:ascii="Times New Roman" w:hAnsi="Times New Roman" w:cs="Times New Roman"/>
          <w:sz w:val="24"/>
          <w:szCs w:val="24"/>
          <w:lang w:eastAsia="es-ES"/>
        </w:rPr>
        <w:t>expresamen¬te</w:t>
      </w:r>
      <w:proofErr w:type="spellEnd"/>
      <w:r w:rsidRPr="0060133B">
        <w:rPr>
          <w:rFonts w:ascii="Times New Roman" w:hAnsi="Times New Roman" w:cs="Times New Roman"/>
          <w:sz w:val="24"/>
          <w:szCs w:val="24"/>
          <w:lang w:eastAsia="es-ES"/>
        </w:rPr>
        <w:t xml:space="preserve"> </w:t>
      </w:r>
      <w:proofErr w:type="spellStart"/>
      <w:proofErr w:type="gramStart"/>
      <w:r w:rsidRPr="0060133B">
        <w:rPr>
          <w:rFonts w:ascii="Times New Roman" w:hAnsi="Times New Roman" w:cs="Times New Roman"/>
          <w:sz w:val="24"/>
          <w:szCs w:val="24"/>
          <w:lang w:eastAsia="es-ES"/>
        </w:rPr>
        <w:t>Fränkel</w:t>
      </w:r>
      <w:proofErr w:type="spellEnd"/>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 xml:space="preserve">18) y Gentili(19), </w:t>
      </w:r>
      <w:r w:rsidRPr="0060133B">
        <w:rPr>
          <w:rFonts w:ascii="Times New Roman" w:hAnsi="Times New Roman" w:cs="Times New Roman"/>
          <w:sz w:val="24"/>
          <w:szCs w:val="24"/>
          <w:lang w:eastAsia="es-ES"/>
        </w:rPr>
        <w:lastRenderedPageBreak/>
        <w:t xml:space="preserve">ambos apoyándose en H. W. </w:t>
      </w:r>
      <w:proofErr w:type="spellStart"/>
      <w:r w:rsidRPr="0060133B">
        <w:rPr>
          <w:rFonts w:ascii="Times New Roman" w:hAnsi="Times New Roman" w:cs="Times New Roman"/>
          <w:sz w:val="24"/>
          <w:szCs w:val="24"/>
          <w:lang w:eastAsia="es-ES"/>
        </w:rPr>
        <w:t>Smyth</w:t>
      </w:r>
      <w:proofErr w:type="spellEnd"/>
      <w:r w:rsidRPr="0060133B">
        <w:rPr>
          <w:rFonts w:ascii="Times New Roman" w:hAnsi="Times New Roman" w:cs="Times New Roman"/>
          <w:sz w:val="24"/>
          <w:szCs w:val="24"/>
          <w:lang w:eastAsia="es-ES"/>
        </w:rPr>
        <w:t xml:space="preserve">. Ahora bien, si </w:t>
      </w:r>
      <w:proofErr w:type="spellStart"/>
      <w:r w:rsidRPr="0060133B">
        <w:rPr>
          <w:rFonts w:ascii="Times New Roman" w:hAnsi="Times New Roman" w:cs="Times New Roman"/>
          <w:sz w:val="24"/>
          <w:szCs w:val="24"/>
          <w:lang w:eastAsia="es-ES"/>
        </w:rPr>
        <w:t>Cleobulo</w:t>
      </w:r>
      <w:proofErr w:type="spellEnd"/>
      <w:r w:rsidRPr="0060133B">
        <w:rPr>
          <w:rFonts w:ascii="Times New Roman" w:hAnsi="Times New Roman" w:cs="Times New Roman"/>
          <w:sz w:val="24"/>
          <w:szCs w:val="24"/>
          <w:lang w:eastAsia="es-ES"/>
        </w:rPr>
        <w:t xml:space="preserve"> es el sujeto de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este es un verbo dependiente de </w:t>
      </w:r>
      <w:proofErr w:type="spellStart"/>
      <w:r w:rsidRPr="0060133B">
        <w:rPr>
          <w:rFonts w:ascii="Times New Roman" w:hAnsi="Times New Roman" w:cs="Times New Roman"/>
          <w:sz w:val="24"/>
          <w:szCs w:val="24"/>
          <w:lang w:eastAsia="es-ES"/>
        </w:rPr>
        <w:t>γεvε</w:t>
      </w:r>
      <w:proofErr w:type="spellEnd"/>
      <w:r w:rsidRPr="0060133B">
        <w:rPr>
          <w:rFonts w:ascii="Times New Roman" w:hAnsi="Times New Roman" w:cs="Times New Roman"/>
          <w:sz w:val="24"/>
          <w:szCs w:val="24"/>
          <w:lang w:eastAsia="es-ES"/>
        </w:rPr>
        <w:t xml:space="preserve">_ </w:t>
      </w:r>
      <w:proofErr w:type="spellStart"/>
      <w:r w:rsidRPr="0060133B">
        <w:rPr>
          <w:rFonts w:ascii="Times New Roman" w:hAnsi="Times New Roman" w:cs="Times New Roman"/>
          <w:sz w:val="24"/>
          <w:szCs w:val="24"/>
          <w:lang w:eastAsia="es-ES"/>
        </w:rPr>
        <w:t>σύμ</w:t>
      </w:r>
      <w:proofErr w:type="spellEnd"/>
      <w:r w:rsidRPr="0060133B">
        <w:rPr>
          <w:rFonts w:ascii="Times New Roman" w:hAnsi="Times New Roman" w:cs="Times New Roman"/>
          <w:sz w:val="24"/>
          <w:szCs w:val="24"/>
          <w:lang w:eastAsia="es-ES"/>
        </w:rPr>
        <w:t>βoυλoς. Y lo mismo lo es _π</w:t>
      </w:r>
      <w:proofErr w:type="spellStart"/>
      <w:r w:rsidRPr="0060133B">
        <w:rPr>
          <w:rFonts w:ascii="Times New Roman" w:hAnsi="Times New Roman" w:cs="Times New Roman"/>
          <w:sz w:val="24"/>
          <w:szCs w:val="24"/>
          <w:lang w:eastAsia="es-ES"/>
        </w:rPr>
        <w:t>oχoύειv</w:t>
      </w:r>
      <w:proofErr w:type="spellEnd"/>
      <w:r w:rsidRPr="0060133B">
        <w:rPr>
          <w:rFonts w:ascii="Times New Roman" w:hAnsi="Times New Roman" w:cs="Times New Roman"/>
          <w:sz w:val="24"/>
          <w:szCs w:val="24"/>
          <w:lang w:eastAsia="es-ES"/>
        </w:rPr>
        <w:t xml:space="preserve"> con respecto a _</w:t>
      </w:r>
      <w:proofErr w:type="spellStart"/>
      <w:r w:rsidRPr="0060133B">
        <w:rPr>
          <w:rFonts w:ascii="Times New Roman" w:hAnsi="Times New Roman" w:cs="Times New Roman"/>
          <w:sz w:val="24"/>
          <w:szCs w:val="24"/>
          <w:lang w:eastAsia="es-ES"/>
        </w:rPr>
        <w:t>λ'έ</w:t>
      </w:r>
      <w:proofErr w:type="spellEnd"/>
      <w:r w:rsidRPr="0060133B">
        <w:rPr>
          <w:rFonts w:ascii="Times New Roman" w:hAnsi="Times New Roman" w:cs="Times New Roman"/>
          <w:sz w:val="24"/>
          <w:szCs w:val="24"/>
          <w:lang w:eastAsia="es-ES"/>
        </w:rPr>
        <w:t>.</w:t>
      </w:r>
    </w:p>
    <w:p w14:paraId="479BE155" w14:textId="41636458"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w:t>
      </w:r>
      <w:r w:rsidR="00B35EE1" w:rsidRPr="0060133B">
        <w:rPr>
          <w:rFonts w:ascii="Times New Roman" w:hAnsi="Times New Roman" w:cs="Times New Roman"/>
          <w:sz w:val="24"/>
          <w:szCs w:val="24"/>
          <w:lang w:eastAsia="es-ES"/>
        </w:rPr>
        <w:t>dificultad</w:t>
      </w:r>
      <w:r w:rsidRPr="0060133B">
        <w:rPr>
          <w:rFonts w:ascii="Times New Roman" w:hAnsi="Times New Roman" w:cs="Times New Roman"/>
          <w:sz w:val="24"/>
          <w:szCs w:val="24"/>
          <w:lang w:eastAsia="es-ES"/>
        </w:rPr>
        <w:t xml:space="preserve"> podría estar en la partícula </w:t>
      </w:r>
      <w:proofErr w:type="spellStart"/>
      <w:proofErr w:type="gram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que</w:t>
      </w:r>
      <w:proofErr w:type="gramEnd"/>
      <w:r w:rsidRPr="0060133B">
        <w:rPr>
          <w:rFonts w:ascii="Times New Roman" w:hAnsi="Times New Roman" w:cs="Times New Roman"/>
          <w:sz w:val="24"/>
          <w:szCs w:val="24"/>
          <w:lang w:eastAsia="es-ES"/>
        </w:rPr>
        <w:t xml:space="preserve"> "separa", en ambos casos, el verbo principal del infinitivo. Notemos bien que es en ambos casos. Esta partícula (</w:t>
      </w:r>
      <w:proofErr w:type="gramStart"/>
      <w:r w:rsidRPr="0060133B">
        <w:rPr>
          <w:rFonts w:ascii="Times New Roman" w:hAnsi="Times New Roman" w:cs="Times New Roman"/>
          <w:sz w:val="24"/>
          <w:szCs w:val="24"/>
          <w:lang w:eastAsia="es-ES"/>
        </w:rPr>
        <w:t>que</w:t>
      </w:r>
      <w:proofErr w:type="gramEnd"/>
      <w:r w:rsidRPr="0060133B">
        <w:rPr>
          <w:rFonts w:ascii="Times New Roman" w:hAnsi="Times New Roman" w:cs="Times New Roman"/>
          <w:sz w:val="24"/>
          <w:szCs w:val="24"/>
          <w:lang w:eastAsia="es-ES"/>
        </w:rPr>
        <w:t xml:space="preserve"> por cierto, se encuentra repetidísima en Anacreonte) tiene explicación, </w:t>
      </w:r>
      <w:proofErr w:type="spellStart"/>
      <w:r w:rsidRPr="0060133B">
        <w:rPr>
          <w:rFonts w:ascii="Times New Roman" w:hAnsi="Times New Roman" w:cs="Times New Roman"/>
          <w:sz w:val="24"/>
          <w:szCs w:val="24"/>
          <w:lang w:eastAsia="es-ES"/>
        </w:rPr>
        <w:t>inter¬calada</w:t>
      </w:r>
      <w:proofErr w:type="spellEnd"/>
      <w:r w:rsidRPr="0060133B">
        <w:rPr>
          <w:rFonts w:ascii="Times New Roman" w:hAnsi="Times New Roman" w:cs="Times New Roman"/>
          <w:sz w:val="24"/>
          <w:szCs w:val="24"/>
          <w:lang w:eastAsia="es-ES"/>
        </w:rPr>
        <w:t xml:space="preserve"> entre un verbo principal y un infinitivo dependiente de él. La explicación puede ser esta: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tiene aquí un </w:t>
      </w:r>
      <w:proofErr w:type="gramStart"/>
      <w:r w:rsidRPr="0060133B">
        <w:rPr>
          <w:rFonts w:ascii="Times New Roman" w:hAnsi="Times New Roman" w:cs="Times New Roman"/>
          <w:sz w:val="24"/>
          <w:szCs w:val="24"/>
          <w:lang w:eastAsia="es-ES"/>
        </w:rPr>
        <w:t xml:space="preserve">sentido </w:t>
      </w:r>
      <w:proofErr w:type="spellStart"/>
      <w:r w:rsidRPr="0060133B">
        <w:rPr>
          <w:rFonts w:ascii="Times New Roman" w:hAnsi="Times New Roman" w:cs="Times New Roman"/>
          <w:sz w:val="24"/>
          <w:szCs w:val="24"/>
          <w:lang w:eastAsia="es-ES"/>
        </w:rPr>
        <w:t>continua</w:t>
      </w:r>
      <w:proofErr w:type="gramEnd"/>
      <w:r w:rsidRPr="0060133B">
        <w:rPr>
          <w:rFonts w:ascii="Times New Roman" w:hAnsi="Times New Roman" w:cs="Times New Roman"/>
          <w:sz w:val="24"/>
          <w:szCs w:val="24"/>
          <w:lang w:eastAsia="es-ES"/>
        </w:rPr>
        <w:t>¬tivo-explicativo</w:t>
      </w:r>
      <w:proofErr w:type="spellEnd"/>
      <w:r w:rsidRPr="0060133B">
        <w:rPr>
          <w:rFonts w:ascii="Times New Roman" w:hAnsi="Times New Roman" w:cs="Times New Roman"/>
          <w:sz w:val="24"/>
          <w:szCs w:val="24"/>
          <w:lang w:eastAsia="es-ES"/>
        </w:rPr>
        <w:t xml:space="preserve">, reforzando la intensidad de la frase, como si Anacreonte dijera: Ven a mí, ¿a qué?, a escuchar mi plegaria. Aconseja a </w:t>
      </w:r>
      <w:proofErr w:type="spellStart"/>
      <w:r w:rsidRPr="0060133B">
        <w:rPr>
          <w:rFonts w:ascii="Times New Roman" w:hAnsi="Times New Roman" w:cs="Times New Roman"/>
          <w:sz w:val="24"/>
          <w:szCs w:val="24"/>
          <w:lang w:eastAsia="es-ES"/>
        </w:rPr>
        <w:t>Cleobulo</w:t>
      </w:r>
      <w:proofErr w:type="spellEnd"/>
      <w:r w:rsidRPr="0060133B">
        <w:rPr>
          <w:rFonts w:ascii="Times New Roman" w:hAnsi="Times New Roman" w:cs="Times New Roman"/>
          <w:sz w:val="24"/>
          <w:szCs w:val="24"/>
          <w:lang w:eastAsia="es-ES"/>
        </w:rPr>
        <w:t xml:space="preserve">, ¿qué?, que acepte mi amor. Este sentido no es extraño a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como puede verse en el Liddell-Scott, </w:t>
      </w:r>
      <w:proofErr w:type="spellStart"/>
      <w:r w:rsidRPr="0060133B">
        <w:rPr>
          <w:rFonts w:ascii="Times New Roman" w:hAnsi="Times New Roman" w:cs="Times New Roman"/>
          <w:sz w:val="24"/>
          <w:szCs w:val="24"/>
          <w:lang w:eastAsia="es-ES"/>
        </w:rPr>
        <w:t>s.u</w:t>
      </w:r>
      <w:proofErr w:type="spellEnd"/>
      <w:r w:rsidRPr="0060133B">
        <w:rPr>
          <w:rFonts w:ascii="Times New Roman" w:hAnsi="Times New Roman" w:cs="Times New Roman"/>
          <w:sz w:val="24"/>
          <w:szCs w:val="24"/>
          <w:lang w:eastAsia="es-ES"/>
        </w:rPr>
        <w:t xml:space="preserve">., aunque no esté allí trazado tan explícitamente, ni se cite el pasaje de Anacreonte que nos ocupa. </w:t>
      </w:r>
      <w:proofErr w:type="spellStart"/>
      <w:r w:rsidRPr="0060133B">
        <w:rPr>
          <w:rFonts w:ascii="Times New Roman" w:hAnsi="Times New Roman" w:cs="Times New Roman"/>
          <w:sz w:val="24"/>
          <w:szCs w:val="24"/>
          <w:lang w:eastAsia="es-ES"/>
        </w:rPr>
        <w:t>Debe¬mos</w:t>
      </w:r>
      <w:proofErr w:type="spellEnd"/>
      <w:r w:rsidRPr="0060133B">
        <w:rPr>
          <w:rFonts w:ascii="Times New Roman" w:hAnsi="Times New Roman" w:cs="Times New Roman"/>
          <w:sz w:val="24"/>
          <w:szCs w:val="24"/>
          <w:lang w:eastAsia="es-ES"/>
        </w:rPr>
        <w:t xml:space="preserve"> advertir que tampoco </w:t>
      </w:r>
      <w:proofErr w:type="spellStart"/>
      <w:proofErr w:type="gramStart"/>
      <w:r w:rsidRPr="0060133B">
        <w:rPr>
          <w:rFonts w:ascii="Times New Roman" w:hAnsi="Times New Roman" w:cs="Times New Roman"/>
          <w:sz w:val="24"/>
          <w:szCs w:val="24"/>
          <w:lang w:eastAsia="es-ES"/>
        </w:rPr>
        <w:t>Denniston</w:t>
      </w:r>
      <w:proofErr w:type="spellEnd"/>
      <w:r w:rsidRPr="0060133B">
        <w:rPr>
          <w:rFonts w:ascii="Times New Roman" w:hAnsi="Times New Roman" w:cs="Times New Roman"/>
          <w:sz w:val="24"/>
          <w:szCs w:val="24"/>
          <w:lang w:eastAsia="es-ES"/>
        </w:rPr>
        <w:t>(</w:t>
      </w:r>
      <w:proofErr w:type="gramEnd"/>
      <w:r w:rsidRPr="0060133B">
        <w:rPr>
          <w:rFonts w:ascii="Times New Roman" w:hAnsi="Times New Roman" w:cs="Times New Roman"/>
          <w:sz w:val="24"/>
          <w:szCs w:val="24"/>
          <w:lang w:eastAsia="es-ES"/>
        </w:rPr>
        <w:t xml:space="preserve">20) recoge este lugar, acaso porque se atiene a la interpretación usual. En su excelente tratado no se encuentra, si hemos visto bien, ningún ejemplo de infinitivo unido por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a un verbo principal. Tampoco nosotros conocemos ningún otro caso. No obstante, creemos haber demostrado suficientemente que en el fragmento de Anacreonte que hemos estudiado, tanto _πα</w:t>
      </w:r>
      <w:proofErr w:type="spellStart"/>
      <w:r w:rsidRPr="0060133B">
        <w:rPr>
          <w:rFonts w:ascii="Times New Roman" w:hAnsi="Times New Roman" w:cs="Times New Roman"/>
          <w:sz w:val="24"/>
          <w:szCs w:val="24"/>
          <w:lang w:eastAsia="es-ES"/>
        </w:rPr>
        <w:t>χoύει</w:t>
      </w:r>
      <w:proofErr w:type="gramStart"/>
      <w:r w:rsidRPr="0060133B">
        <w:rPr>
          <w:rFonts w:ascii="Times New Roman" w:hAnsi="Times New Roman" w:cs="Times New Roman"/>
          <w:sz w:val="24"/>
          <w:szCs w:val="24"/>
          <w:lang w:eastAsia="es-ES"/>
        </w:rPr>
        <w:t>v</w:t>
      </w:r>
      <w:proofErr w:type="spellEnd"/>
      <w:r w:rsidRPr="0060133B">
        <w:rPr>
          <w:rFonts w:ascii="Times New Roman" w:hAnsi="Times New Roman" w:cs="Times New Roman"/>
          <w:sz w:val="24"/>
          <w:szCs w:val="24"/>
          <w:lang w:eastAsia="es-ES"/>
        </w:rPr>
        <w:t xml:space="preserve">  como</w:t>
      </w:r>
      <w:proofErr w:type="gram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 xml:space="preserve">'αι  son infinitivos dependientes, unidos al verbo principal por la partícula  </w:t>
      </w:r>
      <w:proofErr w:type="spell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y no infinitivos con valor de imperativos.</w:t>
      </w:r>
    </w:p>
    <w:p w14:paraId="7046685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NOTAS:</w:t>
      </w:r>
    </w:p>
    <w:p w14:paraId="581DA29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 B. Gentili, </w:t>
      </w:r>
      <w:proofErr w:type="spellStart"/>
      <w:r w:rsidRPr="0060133B">
        <w:rPr>
          <w:rFonts w:ascii="Times New Roman" w:hAnsi="Times New Roman" w:cs="Times New Roman"/>
          <w:sz w:val="24"/>
          <w:szCs w:val="24"/>
          <w:lang w:eastAsia="es-ES"/>
        </w:rPr>
        <w:t>Anacreon</w:t>
      </w:r>
      <w:proofErr w:type="spellEnd"/>
      <w:r w:rsidRPr="0060133B">
        <w:rPr>
          <w:rFonts w:ascii="Times New Roman" w:hAnsi="Times New Roman" w:cs="Times New Roman"/>
          <w:sz w:val="24"/>
          <w:szCs w:val="24"/>
          <w:lang w:eastAsia="es-ES"/>
        </w:rPr>
        <w:t xml:space="preserve"> (Roma 1958).</w:t>
      </w:r>
    </w:p>
    <w:p w14:paraId="03F3D56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 D. L. Page, </w:t>
      </w:r>
      <w:proofErr w:type="spellStart"/>
      <w:r w:rsidRPr="0060133B">
        <w:rPr>
          <w:rFonts w:ascii="Times New Roman" w:hAnsi="Times New Roman" w:cs="Times New Roman"/>
          <w:sz w:val="24"/>
          <w:szCs w:val="24"/>
          <w:lang w:eastAsia="es-ES"/>
        </w:rPr>
        <w:t>Poetae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Melici</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Graeci</w:t>
      </w:r>
      <w:proofErr w:type="spellEnd"/>
      <w:r w:rsidRPr="0060133B">
        <w:rPr>
          <w:rFonts w:ascii="Times New Roman" w:hAnsi="Times New Roman" w:cs="Times New Roman"/>
          <w:sz w:val="24"/>
          <w:szCs w:val="24"/>
          <w:lang w:eastAsia="es-ES"/>
        </w:rPr>
        <w:t xml:space="preserve"> (Oxford 1962)</w:t>
      </w:r>
    </w:p>
    <w:p w14:paraId="3C4F642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(3) D. L. Page, </w:t>
      </w:r>
      <w:proofErr w:type="spellStart"/>
      <w:r w:rsidRPr="0060133B">
        <w:rPr>
          <w:rFonts w:ascii="Times New Roman" w:hAnsi="Times New Roman" w:cs="Times New Roman"/>
          <w:sz w:val="24"/>
          <w:szCs w:val="24"/>
          <w:lang w:eastAsia="es-ES"/>
        </w:rPr>
        <w:t>Lyrica</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Graeca</w:t>
      </w:r>
      <w:proofErr w:type="spellEnd"/>
      <w:r w:rsidRPr="0060133B">
        <w:rPr>
          <w:rFonts w:ascii="Times New Roman" w:hAnsi="Times New Roman" w:cs="Times New Roman"/>
          <w:sz w:val="24"/>
          <w:szCs w:val="24"/>
          <w:lang w:eastAsia="es-ES"/>
        </w:rPr>
        <w:t xml:space="preserve"> Selecta, </w:t>
      </w:r>
      <w:proofErr w:type="spellStart"/>
      <w:r w:rsidRPr="0060133B">
        <w:rPr>
          <w:rFonts w:ascii="Times New Roman" w:hAnsi="Times New Roman" w:cs="Times New Roman"/>
          <w:sz w:val="24"/>
          <w:szCs w:val="24"/>
          <w:lang w:eastAsia="es-ES"/>
        </w:rPr>
        <w:t>Scriptorum</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Classicorum</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Bibliotheca</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Oxoniensis</w:t>
      </w:r>
      <w:proofErr w:type="spellEnd"/>
      <w:r w:rsidRPr="0060133B">
        <w:rPr>
          <w:rFonts w:ascii="Times New Roman" w:hAnsi="Times New Roman" w:cs="Times New Roman"/>
          <w:sz w:val="24"/>
          <w:szCs w:val="24"/>
          <w:lang w:eastAsia="es-ES"/>
        </w:rPr>
        <w:t xml:space="preserve"> (Oxford 1968)</w:t>
      </w:r>
    </w:p>
    <w:p w14:paraId="4CC216C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(4) U. v. </w:t>
      </w:r>
      <w:proofErr w:type="spellStart"/>
      <w:r w:rsidRPr="0060133B">
        <w:rPr>
          <w:rFonts w:ascii="Times New Roman" w:hAnsi="Times New Roman" w:cs="Times New Roman"/>
          <w:sz w:val="24"/>
          <w:szCs w:val="24"/>
          <w:lang w:eastAsia="es-ES"/>
        </w:rPr>
        <w:t>Wilamowitz-Möllendorff</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Sappho</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und</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Simonides</w:t>
      </w:r>
      <w:proofErr w:type="spellEnd"/>
      <w:r w:rsidRPr="0060133B">
        <w:rPr>
          <w:rFonts w:ascii="Times New Roman" w:hAnsi="Times New Roman" w:cs="Times New Roman"/>
          <w:sz w:val="24"/>
          <w:szCs w:val="24"/>
          <w:lang w:eastAsia="es-ES"/>
        </w:rPr>
        <w:t xml:space="preserve"> (Berlín1966, reproducción de la ed. de 1913) 114, n. 2.</w:t>
      </w:r>
    </w:p>
    <w:p w14:paraId="4CF12F6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(5) Véanse las notas críticas en Gentili, </w:t>
      </w:r>
      <w:proofErr w:type="spellStart"/>
      <w:r w:rsidRPr="0060133B">
        <w:rPr>
          <w:rFonts w:ascii="Times New Roman" w:hAnsi="Times New Roman" w:cs="Times New Roman"/>
          <w:sz w:val="24"/>
          <w:szCs w:val="24"/>
          <w:lang w:eastAsia="es-ES"/>
        </w:rPr>
        <w:t>o.c</w:t>
      </w:r>
      <w:proofErr w:type="spellEnd"/>
      <w:r w:rsidRPr="0060133B">
        <w:rPr>
          <w:rFonts w:ascii="Times New Roman" w:hAnsi="Times New Roman" w:cs="Times New Roman"/>
          <w:sz w:val="24"/>
          <w:szCs w:val="24"/>
          <w:lang w:eastAsia="es-ES"/>
        </w:rPr>
        <w:t xml:space="preserve">. Lo mismo para la lectura de </w:t>
      </w:r>
      <w:proofErr w:type="spellStart"/>
      <w:r w:rsidRPr="0060133B">
        <w:rPr>
          <w:rFonts w:ascii="Times New Roman" w:hAnsi="Times New Roman" w:cs="Times New Roman"/>
          <w:sz w:val="24"/>
          <w:szCs w:val="24"/>
          <w:lang w:eastAsia="es-ES"/>
        </w:rPr>
        <w:t>Headlam</w:t>
      </w:r>
      <w:proofErr w:type="spellEnd"/>
      <w:r w:rsidRPr="0060133B">
        <w:rPr>
          <w:rFonts w:ascii="Times New Roman" w:hAnsi="Times New Roman" w:cs="Times New Roman"/>
          <w:sz w:val="24"/>
          <w:szCs w:val="24"/>
          <w:lang w:eastAsia="es-ES"/>
        </w:rPr>
        <w:t>, más abajo.</w:t>
      </w:r>
    </w:p>
    <w:p w14:paraId="5BB565F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(6) D. L. Page, </w:t>
      </w:r>
      <w:proofErr w:type="spellStart"/>
      <w:r w:rsidRPr="0060133B">
        <w:rPr>
          <w:rFonts w:ascii="Times New Roman" w:hAnsi="Times New Roman" w:cs="Times New Roman"/>
          <w:sz w:val="24"/>
          <w:szCs w:val="24"/>
          <w:lang w:eastAsia="es-ES"/>
        </w:rPr>
        <w:t>Poetae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Melici</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Graeci</w:t>
      </w:r>
      <w:proofErr w:type="spellEnd"/>
      <w:r w:rsidRPr="0060133B">
        <w:rPr>
          <w:rFonts w:ascii="Times New Roman" w:hAnsi="Times New Roman" w:cs="Times New Roman"/>
          <w:sz w:val="24"/>
          <w:szCs w:val="24"/>
          <w:lang w:eastAsia="es-ES"/>
        </w:rPr>
        <w:t>, a. h. 1.</w:t>
      </w:r>
    </w:p>
    <w:p w14:paraId="5915170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(7) J. D. </w:t>
      </w:r>
      <w:proofErr w:type="spellStart"/>
      <w:r w:rsidRPr="0060133B">
        <w:rPr>
          <w:rFonts w:ascii="Times New Roman" w:hAnsi="Times New Roman" w:cs="Times New Roman"/>
          <w:sz w:val="24"/>
          <w:szCs w:val="24"/>
          <w:lang w:eastAsia="es-ES"/>
        </w:rPr>
        <w:t>Dennniston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The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Greek</w:t>
      </w:r>
      <w:proofErr w:type="spellEnd"/>
      <w:r w:rsidRPr="0060133B">
        <w:rPr>
          <w:rFonts w:ascii="Times New Roman" w:hAnsi="Times New Roman" w:cs="Times New Roman"/>
          <w:sz w:val="24"/>
          <w:szCs w:val="24"/>
          <w:lang w:eastAsia="es-ES"/>
        </w:rPr>
        <w:t xml:space="preserve"> Particles,2 ed. (Oxford 1954)164.</w:t>
      </w:r>
    </w:p>
    <w:p w14:paraId="192276F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(8) B. </w:t>
      </w:r>
      <w:proofErr w:type="spellStart"/>
      <w:r w:rsidRPr="0060133B">
        <w:rPr>
          <w:rFonts w:ascii="Times New Roman" w:hAnsi="Times New Roman" w:cs="Times New Roman"/>
          <w:sz w:val="24"/>
          <w:szCs w:val="24"/>
          <w:lang w:eastAsia="es-ES"/>
        </w:rPr>
        <w:t>Lavagnini</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Aglaia</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nuova</w:t>
      </w:r>
      <w:proofErr w:type="spellEnd"/>
      <w:r w:rsidRPr="0060133B">
        <w:rPr>
          <w:rFonts w:ascii="Times New Roman" w:hAnsi="Times New Roman" w:cs="Times New Roman"/>
          <w:sz w:val="24"/>
          <w:szCs w:val="24"/>
          <w:lang w:eastAsia="es-ES"/>
        </w:rPr>
        <w:t xml:space="preserve"> antología </w:t>
      </w:r>
      <w:proofErr w:type="spellStart"/>
      <w:r w:rsidRPr="0060133B">
        <w:rPr>
          <w:rFonts w:ascii="Times New Roman" w:hAnsi="Times New Roman" w:cs="Times New Roman"/>
          <w:sz w:val="24"/>
          <w:szCs w:val="24"/>
          <w:lang w:eastAsia="es-ES"/>
        </w:rPr>
        <w:t>della</w:t>
      </w:r>
      <w:proofErr w:type="spellEnd"/>
      <w:r w:rsidRPr="0060133B">
        <w:rPr>
          <w:rFonts w:ascii="Times New Roman" w:hAnsi="Times New Roman" w:cs="Times New Roman"/>
          <w:sz w:val="24"/>
          <w:szCs w:val="24"/>
          <w:lang w:eastAsia="es-ES"/>
        </w:rPr>
        <w:t xml:space="preserve"> lírica greca,6 </w:t>
      </w:r>
      <w:proofErr w:type="spellStart"/>
      <w:r w:rsidRPr="0060133B">
        <w:rPr>
          <w:rFonts w:ascii="Times New Roman" w:hAnsi="Times New Roman" w:cs="Times New Roman"/>
          <w:sz w:val="24"/>
          <w:szCs w:val="24"/>
          <w:lang w:eastAsia="es-ES"/>
        </w:rPr>
        <w:t>reimpr</w:t>
      </w:r>
      <w:proofErr w:type="spellEnd"/>
      <w:r w:rsidRPr="0060133B">
        <w:rPr>
          <w:rFonts w:ascii="Times New Roman" w:hAnsi="Times New Roman" w:cs="Times New Roman"/>
          <w:sz w:val="24"/>
          <w:szCs w:val="24"/>
          <w:lang w:eastAsia="es-ES"/>
        </w:rPr>
        <w:t xml:space="preserve">. de la </w:t>
      </w:r>
      <w:proofErr w:type="spellStart"/>
      <w:r w:rsidRPr="0060133B">
        <w:rPr>
          <w:rFonts w:ascii="Times New Roman" w:hAnsi="Times New Roman" w:cs="Times New Roman"/>
          <w:sz w:val="24"/>
          <w:szCs w:val="24"/>
          <w:lang w:eastAsia="es-ES"/>
        </w:rPr>
        <w:t>e</w:t>
      </w:r>
      <w:proofErr w:type="spellEnd"/>
      <w:r w:rsidRPr="0060133B">
        <w:rPr>
          <w:rFonts w:ascii="Times New Roman" w:hAnsi="Times New Roman" w:cs="Times New Roman"/>
          <w:sz w:val="24"/>
          <w:szCs w:val="24"/>
          <w:lang w:eastAsia="es-ES"/>
        </w:rPr>
        <w:t xml:space="preserve"> ed. (Torino 1953).</w:t>
      </w:r>
    </w:p>
    <w:p w14:paraId="5A3B87E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(9) C. del Grande, </w:t>
      </w:r>
      <w:proofErr w:type="spellStart"/>
      <w:r w:rsidRPr="0060133B">
        <w:rPr>
          <w:rFonts w:ascii="Times New Roman" w:hAnsi="Times New Roman" w:cs="Times New Roman"/>
          <w:sz w:val="24"/>
          <w:szCs w:val="24"/>
          <w:lang w:eastAsia="es-ES"/>
        </w:rPr>
        <w:t>Φόρμιγξ</w:t>
      </w:r>
      <w:proofErr w:type="spellEnd"/>
      <w:r w:rsidRPr="0060133B">
        <w:rPr>
          <w:rFonts w:ascii="Times New Roman" w:hAnsi="Times New Roman" w:cs="Times New Roman"/>
          <w:sz w:val="24"/>
          <w:szCs w:val="24"/>
          <w:lang w:eastAsia="es-ES"/>
        </w:rPr>
        <w:t xml:space="preserve">, Antología </w:t>
      </w:r>
      <w:proofErr w:type="spellStart"/>
      <w:r w:rsidRPr="0060133B">
        <w:rPr>
          <w:rFonts w:ascii="Times New Roman" w:hAnsi="Times New Roman" w:cs="Times New Roman"/>
          <w:sz w:val="24"/>
          <w:szCs w:val="24"/>
          <w:lang w:eastAsia="es-ES"/>
        </w:rPr>
        <w:t>della</w:t>
      </w:r>
      <w:proofErr w:type="spellEnd"/>
      <w:r w:rsidRPr="0060133B">
        <w:rPr>
          <w:rFonts w:ascii="Times New Roman" w:hAnsi="Times New Roman" w:cs="Times New Roman"/>
          <w:sz w:val="24"/>
          <w:szCs w:val="24"/>
          <w:lang w:eastAsia="es-ES"/>
        </w:rPr>
        <w:t xml:space="preserve"> lírica greca, 3 </w:t>
      </w:r>
      <w:proofErr w:type="spellStart"/>
      <w:r w:rsidRPr="0060133B">
        <w:rPr>
          <w:rFonts w:ascii="Times New Roman" w:hAnsi="Times New Roman" w:cs="Times New Roman"/>
          <w:sz w:val="24"/>
          <w:szCs w:val="24"/>
          <w:lang w:eastAsia="es-ES"/>
        </w:rPr>
        <w:t>ed</w:t>
      </w:r>
      <w:proofErr w:type="spellEnd"/>
      <w:r w:rsidRPr="0060133B">
        <w:rPr>
          <w:rFonts w:ascii="Times New Roman" w:hAnsi="Times New Roman" w:cs="Times New Roman"/>
          <w:sz w:val="24"/>
          <w:szCs w:val="24"/>
          <w:lang w:eastAsia="es-ES"/>
        </w:rPr>
        <w:t xml:space="preserve"> (Napoli 1963) 204. </w:t>
      </w:r>
    </w:p>
    <w:p w14:paraId="38D9610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(10) J. Fantini, Anacreonte y Anacreónticas (Madrid-Cádiz 1946)        37. </w:t>
      </w:r>
    </w:p>
    <w:p w14:paraId="066C985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(11) W.W. Goodwin, </w:t>
      </w:r>
      <w:proofErr w:type="spellStart"/>
      <w:r w:rsidRPr="0060133B">
        <w:rPr>
          <w:rFonts w:ascii="Times New Roman" w:hAnsi="Times New Roman" w:cs="Times New Roman"/>
          <w:sz w:val="24"/>
          <w:szCs w:val="24"/>
          <w:lang w:eastAsia="es-ES"/>
        </w:rPr>
        <w:t>Syntax</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of</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the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moods</w:t>
      </w:r>
      <w:proofErr w:type="spellEnd"/>
      <w:r w:rsidRPr="0060133B">
        <w:rPr>
          <w:rFonts w:ascii="Times New Roman" w:hAnsi="Times New Roman" w:cs="Times New Roman"/>
          <w:sz w:val="24"/>
          <w:szCs w:val="24"/>
          <w:lang w:eastAsia="es-ES"/>
        </w:rPr>
        <w:t xml:space="preserve"> and tenses </w:t>
      </w:r>
      <w:proofErr w:type="spellStart"/>
      <w:r w:rsidRPr="0060133B">
        <w:rPr>
          <w:rFonts w:ascii="Times New Roman" w:hAnsi="Times New Roman" w:cs="Times New Roman"/>
          <w:sz w:val="24"/>
          <w:szCs w:val="24"/>
          <w:lang w:eastAsia="es-ES"/>
        </w:rPr>
        <w:t>of</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the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greek</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verb</w:t>
      </w:r>
      <w:proofErr w:type="spellEnd"/>
      <w:r w:rsidRPr="0060133B">
        <w:rPr>
          <w:rFonts w:ascii="Times New Roman" w:hAnsi="Times New Roman" w:cs="Times New Roman"/>
          <w:sz w:val="24"/>
          <w:szCs w:val="24"/>
          <w:lang w:eastAsia="es-ES"/>
        </w:rPr>
        <w:t xml:space="preserve"> (Boston 1889). </w:t>
      </w:r>
    </w:p>
    <w:p w14:paraId="0F1D4E6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(12) J.M Stahl, </w:t>
      </w:r>
      <w:proofErr w:type="spellStart"/>
      <w:r w:rsidRPr="0060133B">
        <w:rPr>
          <w:rFonts w:ascii="Times New Roman" w:hAnsi="Times New Roman" w:cs="Times New Roman"/>
          <w:sz w:val="24"/>
          <w:szCs w:val="24"/>
          <w:lang w:eastAsia="es-ES"/>
        </w:rPr>
        <w:t>Kritisch-historische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Syntax</w:t>
      </w:r>
      <w:proofErr w:type="spellEnd"/>
      <w:r w:rsidRPr="0060133B">
        <w:rPr>
          <w:rFonts w:ascii="Times New Roman" w:hAnsi="Times New Roman" w:cs="Times New Roman"/>
          <w:sz w:val="24"/>
          <w:szCs w:val="24"/>
          <w:lang w:eastAsia="es-ES"/>
        </w:rPr>
        <w:t xml:space="preserve"> des </w:t>
      </w:r>
      <w:proofErr w:type="spellStart"/>
      <w:r w:rsidRPr="0060133B">
        <w:rPr>
          <w:rFonts w:ascii="Times New Roman" w:hAnsi="Times New Roman" w:cs="Times New Roman"/>
          <w:sz w:val="24"/>
          <w:szCs w:val="24"/>
          <w:lang w:eastAsia="es-ES"/>
        </w:rPr>
        <w:t>grie¬chischen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Verbums</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klassischen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Zeit</w:t>
      </w:r>
      <w:proofErr w:type="spellEnd"/>
      <w:r w:rsidRPr="0060133B">
        <w:rPr>
          <w:rFonts w:ascii="Times New Roman" w:hAnsi="Times New Roman" w:cs="Times New Roman"/>
          <w:sz w:val="24"/>
          <w:szCs w:val="24"/>
          <w:lang w:eastAsia="es-ES"/>
        </w:rPr>
        <w:t xml:space="preserve"> (Heidelberg 1907) 599. </w:t>
      </w:r>
    </w:p>
    <w:p w14:paraId="72555E2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(13) K. </w:t>
      </w:r>
      <w:proofErr w:type="spellStart"/>
      <w:r w:rsidRPr="0060133B">
        <w:rPr>
          <w:rFonts w:ascii="Times New Roman" w:hAnsi="Times New Roman" w:cs="Times New Roman"/>
          <w:sz w:val="24"/>
          <w:szCs w:val="24"/>
          <w:lang w:eastAsia="es-ES"/>
        </w:rPr>
        <w:t>Brugmann</w:t>
      </w:r>
      <w:proofErr w:type="spellEnd"/>
      <w:r w:rsidRPr="0060133B">
        <w:rPr>
          <w:rFonts w:ascii="Times New Roman" w:hAnsi="Times New Roman" w:cs="Times New Roman"/>
          <w:sz w:val="24"/>
          <w:szCs w:val="24"/>
          <w:lang w:eastAsia="es-ES"/>
        </w:rPr>
        <w:t xml:space="preserve"> - A. </w:t>
      </w:r>
      <w:proofErr w:type="spellStart"/>
      <w:r w:rsidRPr="0060133B">
        <w:rPr>
          <w:rFonts w:ascii="Times New Roman" w:hAnsi="Times New Roman" w:cs="Times New Roman"/>
          <w:sz w:val="24"/>
          <w:szCs w:val="24"/>
          <w:lang w:eastAsia="es-ES"/>
        </w:rPr>
        <w:t>Thumb</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Griechische</w:t>
      </w:r>
      <w:proofErr w:type="spellEnd"/>
      <w:r w:rsidRPr="0060133B">
        <w:rPr>
          <w:rFonts w:ascii="Times New Roman" w:hAnsi="Times New Roman" w:cs="Times New Roman"/>
          <w:sz w:val="24"/>
          <w:szCs w:val="24"/>
          <w:lang w:eastAsia="es-ES"/>
        </w:rPr>
        <w:t xml:space="preserve"> Grammatik, </w:t>
      </w:r>
      <w:proofErr w:type="spellStart"/>
      <w:r w:rsidRPr="0060133B">
        <w:rPr>
          <w:rFonts w:ascii="Times New Roman" w:hAnsi="Times New Roman" w:cs="Times New Roman"/>
          <w:sz w:val="24"/>
          <w:szCs w:val="24"/>
          <w:lang w:eastAsia="es-ES"/>
        </w:rPr>
        <w:t>Handb</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Altertumsw</w:t>
      </w:r>
      <w:proofErr w:type="spellEnd"/>
      <w:r w:rsidRPr="0060133B">
        <w:rPr>
          <w:rFonts w:ascii="Times New Roman" w:hAnsi="Times New Roman" w:cs="Times New Roman"/>
          <w:sz w:val="24"/>
          <w:szCs w:val="24"/>
          <w:lang w:eastAsia="es-ES"/>
        </w:rPr>
        <w:t>. II: 1, 4 ed. (</w:t>
      </w:r>
      <w:proofErr w:type="spellStart"/>
      <w:r w:rsidRPr="0060133B">
        <w:rPr>
          <w:rFonts w:ascii="Times New Roman" w:hAnsi="Times New Roman" w:cs="Times New Roman"/>
          <w:sz w:val="24"/>
          <w:szCs w:val="24"/>
          <w:lang w:eastAsia="es-ES"/>
        </w:rPr>
        <w:t>München</w:t>
      </w:r>
      <w:proofErr w:type="spellEnd"/>
      <w:r w:rsidRPr="0060133B">
        <w:rPr>
          <w:rFonts w:ascii="Times New Roman" w:hAnsi="Times New Roman" w:cs="Times New Roman"/>
          <w:sz w:val="24"/>
          <w:szCs w:val="24"/>
          <w:lang w:eastAsia="es-ES"/>
        </w:rPr>
        <w:t xml:space="preserve"> 1913).</w:t>
      </w:r>
    </w:p>
    <w:p w14:paraId="5009890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(14) R. </w:t>
      </w:r>
      <w:proofErr w:type="spellStart"/>
      <w:r w:rsidRPr="0060133B">
        <w:rPr>
          <w:rFonts w:ascii="Times New Roman" w:hAnsi="Times New Roman" w:cs="Times New Roman"/>
          <w:sz w:val="24"/>
          <w:szCs w:val="24"/>
          <w:lang w:eastAsia="es-ES"/>
        </w:rPr>
        <w:t>Kühner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Ausfübrliche</w:t>
      </w:r>
      <w:proofErr w:type="spellEnd"/>
      <w:r w:rsidRPr="0060133B">
        <w:rPr>
          <w:rFonts w:ascii="Times New Roman" w:hAnsi="Times New Roman" w:cs="Times New Roman"/>
          <w:sz w:val="24"/>
          <w:szCs w:val="24"/>
          <w:lang w:eastAsia="es-ES"/>
        </w:rPr>
        <w:t xml:space="preserve"> Grammatik, </w:t>
      </w:r>
      <w:proofErr w:type="spellStart"/>
      <w:r w:rsidRPr="0060133B">
        <w:rPr>
          <w:rFonts w:ascii="Times New Roman" w:hAnsi="Times New Roman" w:cs="Times New Roman"/>
          <w:sz w:val="24"/>
          <w:szCs w:val="24"/>
          <w:lang w:eastAsia="es-ES"/>
        </w:rPr>
        <w:t>der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griechischen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Sprache</w:t>
      </w:r>
      <w:proofErr w:type="spellEnd"/>
      <w:r w:rsidRPr="0060133B">
        <w:rPr>
          <w:rFonts w:ascii="Times New Roman" w:hAnsi="Times New Roman" w:cs="Times New Roman"/>
          <w:sz w:val="24"/>
          <w:szCs w:val="24"/>
          <w:lang w:eastAsia="es-ES"/>
        </w:rPr>
        <w:t xml:space="preserve">, 3 ed. (Hannover 1890-5). </w:t>
      </w:r>
    </w:p>
    <w:p w14:paraId="18DADEC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(15) E. </w:t>
      </w:r>
      <w:proofErr w:type="spellStart"/>
      <w:r w:rsidRPr="0060133B">
        <w:rPr>
          <w:rFonts w:ascii="Times New Roman" w:hAnsi="Times New Roman" w:cs="Times New Roman"/>
          <w:sz w:val="24"/>
          <w:szCs w:val="24"/>
          <w:lang w:eastAsia="es-ES"/>
        </w:rPr>
        <w:t>Schwyzer</w:t>
      </w:r>
      <w:proofErr w:type="spellEnd"/>
      <w:r w:rsidRPr="0060133B">
        <w:rPr>
          <w:rFonts w:ascii="Times New Roman" w:hAnsi="Times New Roman" w:cs="Times New Roman"/>
          <w:sz w:val="24"/>
          <w:szCs w:val="24"/>
          <w:lang w:eastAsia="es-ES"/>
        </w:rPr>
        <w:t xml:space="preserve"> -A. </w:t>
      </w:r>
      <w:proofErr w:type="spellStart"/>
      <w:r w:rsidRPr="0060133B">
        <w:rPr>
          <w:rFonts w:ascii="Times New Roman" w:hAnsi="Times New Roman" w:cs="Times New Roman"/>
          <w:sz w:val="24"/>
          <w:szCs w:val="24"/>
          <w:lang w:eastAsia="es-ES"/>
        </w:rPr>
        <w:t>Debrunner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Griechische</w:t>
      </w:r>
      <w:proofErr w:type="spellEnd"/>
      <w:r w:rsidRPr="0060133B">
        <w:rPr>
          <w:rFonts w:ascii="Times New Roman" w:hAnsi="Times New Roman" w:cs="Times New Roman"/>
          <w:sz w:val="24"/>
          <w:szCs w:val="24"/>
          <w:lang w:eastAsia="es-ES"/>
        </w:rPr>
        <w:t xml:space="preserve"> Grammatik, </w:t>
      </w:r>
      <w:proofErr w:type="spellStart"/>
      <w:r w:rsidRPr="0060133B">
        <w:rPr>
          <w:rFonts w:ascii="Times New Roman" w:hAnsi="Times New Roman" w:cs="Times New Roman"/>
          <w:sz w:val="24"/>
          <w:szCs w:val="24"/>
          <w:lang w:eastAsia="es-ES"/>
        </w:rPr>
        <w:t>Handb</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Altertumsw</w:t>
      </w:r>
      <w:proofErr w:type="spellEnd"/>
      <w:r w:rsidRPr="0060133B">
        <w:rPr>
          <w:rFonts w:ascii="Times New Roman" w:hAnsi="Times New Roman" w:cs="Times New Roman"/>
          <w:sz w:val="24"/>
          <w:szCs w:val="24"/>
          <w:lang w:eastAsia="es-ES"/>
        </w:rPr>
        <w:t>, II: 1, vol. 2 (</w:t>
      </w:r>
      <w:proofErr w:type="spellStart"/>
      <w:r w:rsidRPr="0060133B">
        <w:rPr>
          <w:rFonts w:ascii="Times New Roman" w:hAnsi="Times New Roman" w:cs="Times New Roman"/>
          <w:sz w:val="24"/>
          <w:szCs w:val="24"/>
          <w:lang w:eastAsia="es-ES"/>
        </w:rPr>
        <w:t>Múnchen</w:t>
      </w:r>
      <w:proofErr w:type="spellEnd"/>
      <w:r w:rsidRPr="0060133B">
        <w:rPr>
          <w:rFonts w:ascii="Times New Roman" w:hAnsi="Times New Roman" w:cs="Times New Roman"/>
          <w:sz w:val="24"/>
          <w:szCs w:val="24"/>
          <w:lang w:eastAsia="es-ES"/>
        </w:rPr>
        <w:t xml:space="preserve"> 1966) 380-2). (16) O. c. 394.</w:t>
      </w:r>
    </w:p>
    <w:p w14:paraId="1FA1878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(17) </w:t>
      </w:r>
      <w:proofErr w:type="spellStart"/>
      <w:r w:rsidRPr="0060133B">
        <w:rPr>
          <w:rFonts w:ascii="Times New Roman" w:hAnsi="Times New Roman" w:cs="Times New Roman"/>
          <w:sz w:val="24"/>
          <w:szCs w:val="24"/>
          <w:lang w:eastAsia="es-ES"/>
        </w:rPr>
        <w:t>Sappho</w:t>
      </w:r>
      <w:proofErr w:type="spellEnd"/>
      <w:r w:rsidRPr="0060133B">
        <w:rPr>
          <w:rFonts w:ascii="Times New Roman" w:hAnsi="Times New Roman" w:cs="Times New Roman"/>
          <w:sz w:val="24"/>
          <w:szCs w:val="24"/>
          <w:lang w:eastAsia="es-ES"/>
        </w:rPr>
        <w:t xml:space="preserve"> u. </w:t>
      </w:r>
      <w:proofErr w:type="spellStart"/>
      <w:r w:rsidRPr="0060133B">
        <w:rPr>
          <w:rFonts w:ascii="Times New Roman" w:hAnsi="Times New Roman" w:cs="Times New Roman"/>
          <w:sz w:val="24"/>
          <w:szCs w:val="24"/>
          <w:lang w:eastAsia="es-ES"/>
        </w:rPr>
        <w:t>Simonides</w:t>
      </w:r>
      <w:proofErr w:type="spellEnd"/>
      <w:r w:rsidRPr="0060133B">
        <w:rPr>
          <w:rFonts w:ascii="Times New Roman" w:hAnsi="Times New Roman" w:cs="Times New Roman"/>
          <w:sz w:val="24"/>
          <w:szCs w:val="24"/>
          <w:lang w:eastAsia="es-ES"/>
        </w:rPr>
        <w:t>, 114. Traducción: "</w:t>
      </w:r>
      <w:proofErr w:type="spellStart"/>
      <w:r w:rsidRPr="0060133B">
        <w:rPr>
          <w:rFonts w:ascii="Times New Roman" w:hAnsi="Times New Roman" w:cs="Times New Roman"/>
          <w:sz w:val="24"/>
          <w:szCs w:val="24"/>
          <w:lang w:eastAsia="es-ES"/>
        </w:rPr>
        <w:t>Und</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werdw</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dem</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Kleobulos</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ein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guter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Berater</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mögest</w:t>
      </w:r>
      <w:proofErr w:type="spellEnd"/>
      <w:r w:rsidRPr="0060133B">
        <w:rPr>
          <w:rFonts w:ascii="Times New Roman" w:hAnsi="Times New Roman" w:cs="Times New Roman"/>
          <w:sz w:val="24"/>
          <w:szCs w:val="24"/>
          <w:lang w:eastAsia="es-ES"/>
        </w:rPr>
        <w:t xml:space="preserve"> du </w:t>
      </w:r>
      <w:proofErr w:type="spellStart"/>
      <w:r w:rsidRPr="0060133B">
        <w:rPr>
          <w:rFonts w:ascii="Times New Roman" w:hAnsi="Times New Roman" w:cs="Times New Roman"/>
          <w:sz w:val="24"/>
          <w:szCs w:val="24"/>
          <w:lang w:eastAsia="es-ES"/>
        </w:rPr>
        <w:t>meine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Liebe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nicht</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verschmähen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Dionysos</w:t>
      </w:r>
      <w:proofErr w:type="spellEnd"/>
      <w:r w:rsidRPr="0060133B">
        <w:rPr>
          <w:rFonts w:ascii="Times New Roman" w:hAnsi="Times New Roman" w:cs="Times New Roman"/>
          <w:sz w:val="24"/>
          <w:szCs w:val="24"/>
          <w:lang w:eastAsia="es-ES"/>
        </w:rPr>
        <w:t>". Comentario en la p. 115.</w:t>
      </w:r>
    </w:p>
    <w:p w14:paraId="12DA37D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(18) H. </w:t>
      </w:r>
      <w:proofErr w:type="spellStart"/>
      <w:r w:rsidRPr="0060133B">
        <w:rPr>
          <w:rFonts w:ascii="Times New Roman" w:hAnsi="Times New Roman" w:cs="Times New Roman"/>
          <w:sz w:val="24"/>
          <w:szCs w:val="24"/>
          <w:lang w:eastAsia="es-ES"/>
        </w:rPr>
        <w:t>Fraenkel</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Dichtung</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und</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philosophie</w:t>
      </w:r>
      <w:proofErr w:type="spellEnd"/>
      <w:r w:rsidRPr="0060133B">
        <w:rPr>
          <w:rFonts w:ascii="Times New Roman" w:hAnsi="Times New Roman" w:cs="Times New Roman"/>
          <w:sz w:val="24"/>
          <w:szCs w:val="24"/>
          <w:lang w:eastAsia="es-ES"/>
        </w:rPr>
        <w:t xml:space="preserve"> de </w:t>
      </w:r>
      <w:proofErr w:type="spellStart"/>
      <w:r w:rsidRPr="0060133B">
        <w:rPr>
          <w:rFonts w:ascii="Times New Roman" w:hAnsi="Times New Roman" w:cs="Times New Roman"/>
          <w:sz w:val="24"/>
          <w:szCs w:val="24"/>
          <w:lang w:eastAsia="es-ES"/>
        </w:rPr>
        <w:t>frühen</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Griechentums</w:t>
      </w:r>
      <w:proofErr w:type="spellEnd"/>
      <w:r w:rsidRPr="0060133B">
        <w:rPr>
          <w:rFonts w:ascii="Times New Roman" w:hAnsi="Times New Roman" w:cs="Times New Roman"/>
          <w:sz w:val="24"/>
          <w:szCs w:val="24"/>
          <w:lang w:eastAsia="es-ES"/>
        </w:rPr>
        <w:t xml:space="preserve"> (New York 1951) 378: "</w:t>
      </w:r>
      <w:proofErr w:type="spellStart"/>
      <w:r w:rsidRPr="0060133B">
        <w:rPr>
          <w:rFonts w:ascii="Times New Roman" w:hAnsi="Times New Roman" w:cs="Times New Roman"/>
          <w:sz w:val="24"/>
          <w:szCs w:val="24"/>
          <w:lang w:eastAsia="es-ES"/>
        </w:rPr>
        <w:t>Ich</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fasse</w:t>
      </w:r>
      <w:proofErr w:type="spellEnd"/>
      <w:r w:rsidRPr="0060133B">
        <w:rPr>
          <w:rFonts w:ascii="Times New Roman" w:hAnsi="Times New Roman" w:cs="Times New Roman"/>
          <w:sz w:val="24"/>
          <w:szCs w:val="24"/>
          <w:lang w:eastAsia="es-ES"/>
        </w:rPr>
        <w:t>...</w:t>
      </w:r>
      <w:proofErr w:type="spellStart"/>
      <w:r w:rsidRPr="0060133B">
        <w:rPr>
          <w:rFonts w:ascii="Times New Roman" w:hAnsi="Times New Roman" w:cs="Times New Roman"/>
          <w:sz w:val="24"/>
          <w:szCs w:val="24"/>
          <w:lang w:eastAsia="es-ES"/>
        </w:rPr>
        <w:t>Kleobulos</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als</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Subjek</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zu</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'αι”.</w:t>
      </w:r>
    </w:p>
    <w:p w14:paraId="589C0F9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(19) </w:t>
      </w:r>
      <w:proofErr w:type="spellStart"/>
      <w:r w:rsidRPr="0060133B">
        <w:rPr>
          <w:rFonts w:ascii="Times New Roman" w:hAnsi="Times New Roman" w:cs="Times New Roman"/>
          <w:sz w:val="24"/>
          <w:szCs w:val="24"/>
          <w:lang w:eastAsia="es-ES"/>
        </w:rPr>
        <w:t>Anacreon</w:t>
      </w:r>
      <w:proofErr w:type="spellEnd"/>
      <w:r w:rsidRPr="0060133B">
        <w:rPr>
          <w:rFonts w:ascii="Times New Roman" w:hAnsi="Times New Roman" w:cs="Times New Roman"/>
          <w:sz w:val="24"/>
          <w:szCs w:val="24"/>
          <w:lang w:eastAsia="es-ES"/>
        </w:rPr>
        <w:t>, 142 (n. 2 a la traducción del fr. 14): "</w:t>
      </w:r>
      <w:proofErr w:type="spellStart"/>
      <w:r w:rsidRPr="0060133B">
        <w:rPr>
          <w:rFonts w:ascii="Times New Roman" w:hAnsi="Times New Roman" w:cs="Times New Roman"/>
          <w:sz w:val="24"/>
          <w:szCs w:val="24"/>
          <w:lang w:eastAsia="es-ES"/>
        </w:rPr>
        <w:t>Il</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soggetto</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dell'infinito</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iussivo</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δέχεσ</w:t>
      </w:r>
      <w:proofErr w:type="spellEnd"/>
      <w:r w:rsidRPr="0060133B">
        <w:rPr>
          <w:rFonts w:ascii="Times New Roman" w:hAnsi="Times New Roman" w:cs="Times New Roman"/>
          <w:sz w:val="24"/>
          <w:szCs w:val="24"/>
          <w:lang w:eastAsia="es-ES"/>
        </w:rPr>
        <w:t>'</w:t>
      </w:r>
      <w:proofErr w:type="gramStart"/>
      <w:r w:rsidRPr="0060133B">
        <w:rPr>
          <w:rFonts w:ascii="Times New Roman" w:hAnsi="Times New Roman" w:cs="Times New Roman"/>
          <w:sz w:val="24"/>
          <w:szCs w:val="24"/>
          <w:lang w:eastAsia="es-ES"/>
        </w:rPr>
        <w:t>αι  é</w:t>
      </w:r>
      <w:proofErr w:type="gram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certo</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Cleobulo</w:t>
      </w:r>
      <w:proofErr w:type="spellEnd"/>
      <w:r w:rsidRPr="0060133B">
        <w:rPr>
          <w:rFonts w:ascii="Times New Roman" w:hAnsi="Times New Roman" w:cs="Times New Roman"/>
          <w:sz w:val="24"/>
          <w:szCs w:val="24"/>
          <w:lang w:eastAsia="es-ES"/>
        </w:rPr>
        <w:t>, non Dioniso".</w:t>
      </w:r>
    </w:p>
    <w:p w14:paraId="760FC6D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(20) </w:t>
      </w:r>
      <w:proofErr w:type="spellStart"/>
      <w:r w:rsidRPr="0060133B">
        <w:rPr>
          <w:rFonts w:ascii="Times New Roman" w:hAnsi="Times New Roman" w:cs="Times New Roman"/>
          <w:sz w:val="24"/>
          <w:szCs w:val="24"/>
          <w:lang w:eastAsia="es-ES"/>
        </w:rPr>
        <w:t>The</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Greek</w:t>
      </w:r>
      <w:proofErr w:type="spellEnd"/>
      <w:r w:rsidRPr="0060133B">
        <w:rPr>
          <w:rFonts w:ascii="Times New Roman" w:hAnsi="Times New Roman" w:cs="Times New Roman"/>
          <w:sz w:val="24"/>
          <w:szCs w:val="24"/>
          <w:lang w:eastAsia="es-ES"/>
        </w:rPr>
        <w:t xml:space="preserve"> </w:t>
      </w:r>
      <w:proofErr w:type="spellStart"/>
      <w:r w:rsidRPr="0060133B">
        <w:rPr>
          <w:rFonts w:ascii="Times New Roman" w:hAnsi="Times New Roman" w:cs="Times New Roman"/>
          <w:sz w:val="24"/>
          <w:szCs w:val="24"/>
          <w:lang w:eastAsia="es-ES"/>
        </w:rPr>
        <w:t>Particles</w:t>
      </w:r>
      <w:proofErr w:type="spellEnd"/>
      <w:r w:rsidRPr="0060133B">
        <w:rPr>
          <w:rFonts w:ascii="Times New Roman" w:hAnsi="Times New Roman" w:cs="Times New Roman"/>
          <w:sz w:val="24"/>
          <w:szCs w:val="24"/>
          <w:lang w:eastAsia="es-ES"/>
        </w:rPr>
        <w:t xml:space="preserve">, donde estudia la partícula </w:t>
      </w:r>
      <w:proofErr w:type="spellStart"/>
      <w:proofErr w:type="gramStart"/>
      <w:r w:rsidRPr="0060133B">
        <w:rPr>
          <w:rFonts w:ascii="Times New Roman" w:hAnsi="Times New Roman" w:cs="Times New Roman"/>
          <w:sz w:val="24"/>
          <w:szCs w:val="24"/>
          <w:lang w:eastAsia="es-ES"/>
        </w:rPr>
        <w:t>δέ</w:t>
      </w:r>
      <w:proofErr w:type="spellEnd"/>
      <w:r w:rsidRPr="0060133B">
        <w:rPr>
          <w:rFonts w:ascii="Times New Roman" w:hAnsi="Times New Roman" w:cs="Times New Roman"/>
          <w:sz w:val="24"/>
          <w:szCs w:val="24"/>
          <w:lang w:eastAsia="es-ES"/>
        </w:rPr>
        <w:t xml:space="preserve">  en</w:t>
      </w:r>
      <w:proofErr w:type="gramEnd"/>
      <w:r w:rsidRPr="0060133B">
        <w:rPr>
          <w:rFonts w:ascii="Times New Roman" w:hAnsi="Times New Roman" w:cs="Times New Roman"/>
          <w:sz w:val="24"/>
          <w:szCs w:val="24"/>
          <w:lang w:eastAsia="es-ES"/>
        </w:rPr>
        <w:t xml:space="preserve"> las pp. 162-89.</w:t>
      </w:r>
    </w:p>
    <w:p w14:paraId="42B3D735" w14:textId="0718B32E" w:rsidR="00B35EE1" w:rsidRDefault="0060133B" w:rsidP="007E03D1">
      <w:pPr>
        <w:jc w:val="both"/>
        <w:rPr>
          <w:rFonts w:ascii="Times New Roman" w:hAnsi="Times New Roman" w:cs="Times New Roman"/>
          <w:sz w:val="32"/>
          <w:szCs w:val="32"/>
          <w:lang w:eastAsia="es-ES"/>
        </w:rPr>
      </w:pPr>
      <w:r w:rsidRPr="0060133B">
        <w:rPr>
          <w:rFonts w:ascii="Times New Roman" w:hAnsi="Times New Roman" w:cs="Times New Roman"/>
          <w:sz w:val="24"/>
          <w:szCs w:val="24"/>
          <w:lang w:eastAsia="es-ES"/>
        </w:rPr>
        <w:t xml:space="preserve"> </w:t>
      </w:r>
    </w:p>
    <w:p w14:paraId="37F24EC6" w14:textId="005E74CF" w:rsidR="0060133B" w:rsidRPr="00FD1DAB" w:rsidRDefault="0060133B" w:rsidP="00FD1DAB">
      <w:pPr>
        <w:jc w:val="center"/>
        <w:rPr>
          <w:rFonts w:ascii="Times New Roman" w:hAnsi="Times New Roman" w:cs="Times New Roman"/>
          <w:sz w:val="32"/>
          <w:szCs w:val="32"/>
          <w:lang w:eastAsia="es-ES"/>
        </w:rPr>
      </w:pPr>
      <w:r w:rsidRPr="00FD1DAB">
        <w:rPr>
          <w:rFonts w:ascii="Times New Roman" w:hAnsi="Times New Roman" w:cs="Times New Roman"/>
          <w:sz w:val="32"/>
          <w:szCs w:val="32"/>
          <w:lang w:eastAsia="es-ES"/>
        </w:rPr>
        <w:t>España 2019-2021.</w:t>
      </w:r>
    </w:p>
    <w:p w14:paraId="65C4DBB1" w14:textId="77777777" w:rsidR="0060133B" w:rsidRPr="0060133B" w:rsidRDefault="0060133B" w:rsidP="00FD1DAB">
      <w:pPr>
        <w:jc w:val="center"/>
        <w:rPr>
          <w:rFonts w:ascii="Times New Roman" w:hAnsi="Times New Roman" w:cs="Times New Roman"/>
          <w:sz w:val="24"/>
          <w:szCs w:val="24"/>
          <w:lang w:eastAsia="es-ES"/>
        </w:rPr>
      </w:pPr>
      <w:r w:rsidRPr="00FD1DAB">
        <w:rPr>
          <w:rFonts w:ascii="Times New Roman" w:hAnsi="Times New Roman" w:cs="Times New Roman"/>
          <w:sz w:val="32"/>
          <w:szCs w:val="32"/>
          <w:lang w:eastAsia="es-ES"/>
        </w:rPr>
        <w:lastRenderedPageBreak/>
        <w:t>Análisis y comentarios</w:t>
      </w:r>
      <w:r w:rsidRPr="0060133B">
        <w:rPr>
          <w:rFonts w:ascii="Times New Roman" w:hAnsi="Times New Roman" w:cs="Times New Roman"/>
          <w:sz w:val="24"/>
          <w:szCs w:val="24"/>
          <w:lang w:eastAsia="es-ES"/>
        </w:rPr>
        <w:t>.</w:t>
      </w:r>
    </w:p>
    <w:p w14:paraId="7ACA1E3E" w14:textId="7AADA898" w:rsidR="0060133B" w:rsidRPr="0060133B" w:rsidRDefault="00FD1DAB" w:rsidP="008A2B1A">
      <w:pPr>
        <w:jc w:val="center"/>
        <w:rPr>
          <w:rFonts w:ascii="Times New Roman" w:hAnsi="Times New Roman" w:cs="Times New Roman"/>
          <w:sz w:val="24"/>
          <w:szCs w:val="24"/>
          <w:lang w:eastAsia="es-ES"/>
        </w:rPr>
      </w:pPr>
      <w:r w:rsidRPr="00843947">
        <w:rPr>
          <w:rFonts w:eastAsiaTheme="minorEastAsia"/>
        </w:rPr>
        <w:object w:dxaOrig="4798" w:dyaOrig="3887" w14:anchorId="7FEE793A">
          <v:rect id="_x0000_i1027" style="width:2in;height:125.7pt" o:ole="" o:preferrelative="t" stroked="f">
            <v:imagedata r:id="rId45" o:title=""/>
          </v:rect>
          <o:OLEObject Type="Embed" ProgID="StaticMetafile" ShapeID="_x0000_i1027" DrawAspect="Content" ObjectID="_1713864938" r:id="rId46"/>
        </w:object>
      </w:r>
    </w:p>
    <w:p w14:paraId="36F7263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 PANDEMIA DÍA A DIA 23/4/2020</w:t>
      </w:r>
    </w:p>
    <w:p w14:paraId="4282B36C" w14:textId="77777777" w:rsidR="0060133B" w:rsidRPr="008A2B1A" w:rsidRDefault="0060133B" w:rsidP="008A2B1A">
      <w:pPr>
        <w:jc w:val="center"/>
        <w:rPr>
          <w:rFonts w:ascii="Times New Roman" w:hAnsi="Times New Roman" w:cs="Times New Roman"/>
          <w:sz w:val="28"/>
          <w:szCs w:val="28"/>
          <w:lang w:eastAsia="es-ES"/>
        </w:rPr>
      </w:pPr>
      <w:r w:rsidRPr="008A2B1A">
        <w:rPr>
          <w:rFonts w:ascii="Times New Roman" w:hAnsi="Times New Roman" w:cs="Times New Roman"/>
          <w:sz w:val="28"/>
          <w:szCs w:val="28"/>
          <w:lang w:eastAsia="es-ES"/>
        </w:rPr>
        <w:t>-mientras suceden los hechos-</w:t>
      </w:r>
    </w:p>
    <w:p w14:paraId="2B2A1818" w14:textId="77777777" w:rsidR="0060133B" w:rsidRPr="008A2B1A" w:rsidRDefault="0060133B" w:rsidP="0060133B">
      <w:pPr>
        <w:jc w:val="both"/>
        <w:rPr>
          <w:rFonts w:ascii="Times New Roman" w:hAnsi="Times New Roman" w:cs="Times New Roman"/>
          <w:b/>
          <w:bCs/>
          <w:sz w:val="24"/>
          <w:szCs w:val="24"/>
          <w:lang w:eastAsia="es-ES"/>
        </w:rPr>
      </w:pPr>
      <w:r w:rsidRPr="008A2B1A">
        <w:rPr>
          <w:rFonts w:ascii="Times New Roman" w:hAnsi="Times New Roman" w:cs="Times New Roman"/>
          <w:b/>
          <w:bCs/>
          <w:sz w:val="24"/>
          <w:szCs w:val="24"/>
          <w:lang w:eastAsia="es-ES"/>
        </w:rPr>
        <w:t>Me duele el corazón</w:t>
      </w:r>
    </w:p>
    <w:p w14:paraId="08EB0CB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Llegó el Covid-19 y, con él, llegó el miedo, el confinamiento del cuerpo y el aislamiento de una parte de lo que nos hace humanos: la relación con los demás. </w:t>
      </w:r>
    </w:p>
    <w:p w14:paraId="3C54751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Blanca López-Ibor. -Médico-</w:t>
      </w:r>
    </w:p>
    <w:p w14:paraId="0F1CE9A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No me he puesto enferma, no he tenido ni tengo fiebre, cansancio, tos seca, dolor de garganta, diarrea.... Tampoco he enfermado de las cosas de toda la vida, gracias a Dios. Pero me duele el corazón. Me duele el dolor de mis amigos que han perdido a sus padres, hermanos, abuelos, amigos. Me duele más que antes, cuando habrían tenido la oportunidad de acompañar a sus enfermos durante el final de su vida.</w:t>
      </w:r>
    </w:p>
    <w:p w14:paraId="633D17B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Todo esto, lo de morir solos, nos pilló en pleno discurso sobre la humanización de la medicina, en la lucha por unos cuidados paliativos accesibles para todos, en el pleno sinsentido del debate sobre la eutanasia. médicos y enfermeras se colgaban del cuello una foto para que los enfermos pudieran conocer quién había debajo de los monos blancos, las mascarillas, gafas y pantallas. Médicos y enfermeras que se resistían a la muerte a solas y abrían la puerta al hijo, al hermano. Otros no. Otros la cerraban aún más fuerte, cumplían las normas y ya. La medicina se hacía aún más humana en unos lugares y aún más inhumana en otros. Y la gente me lo contaba, con esa resignación que nos invade cuando nos cortan las alas a todos a la vez, sea el motivo racional o no…España está llorando y no hay </w:t>
      </w:r>
      <w:r w:rsidRPr="0060133B">
        <w:rPr>
          <w:rFonts w:ascii="Times New Roman" w:hAnsi="Times New Roman" w:cs="Times New Roman"/>
          <w:sz w:val="24"/>
          <w:szCs w:val="24"/>
          <w:lang w:eastAsia="es-ES"/>
        </w:rPr>
        <w:t xml:space="preserve">quien recoja sus lágrimas... Y se nos fue reduciendo el espacio porque empezaron a cansarnos las salidas virtuales con </w:t>
      </w:r>
      <w:proofErr w:type="gramStart"/>
      <w:r w:rsidRPr="0060133B">
        <w:rPr>
          <w:rFonts w:ascii="Times New Roman" w:hAnsi="Times New Roman" w:cs="Times New Roman"/>
          <w:sz w:val="24"/>
          <w:szCs w:val="24"/>
          <w:lang w:eastAsia="es-ES"/>
        </w:rPr>
        <w:t>Zoom</w:t>
      </w:r>
      <w:proofErr w:type="gramEnd"/>
      <w:r w:rsidRPr="0060133B">
        <w:rPr>
          <w:rFonts w:ascii="Times New Roman" w:hAnsi="Times New Roman" w:cs="Times New Roman"/>
          <w:sz w:val="24"/>
          <w:szCs w:val="24"/>
          <w:lang w:eastAsia="es-ES"/>
        </w:rPr>
        <w:t xml:space="preserve">, Skype, FaceTime y demás, y caímos en la cuenta de que el espacio está limitado a las paredes de nuestras casas desde hace más de un mes… Fui dándome cuenta de que me duele el corazón, de que me duele el alma. Y que ni las misas televisadas, ni los rezos en el rincón de mi cuarto, pueden curar ese dolor profundo que une la pena de mis amigos a la pena de tanta gente que no </w:t>
      </w:r>
      <w:proofErr w:type="gramStart"/>
      <w:r w:rsidRPr="0060133B">
        <w:rPr>
          <w:rFonts w:ascii="Times New Roman" w:hAnsi="Times New Roman" w:cs="Times New Roman"/>
          <w:sz w:val="24"/>
          <w:szCs w:val="24"/>
          <w:lang w:eastAsia="es-ES"/>
        </w:rPr>
        <w:t>conozco</w:t>
      </w:r>
      <w:proofErr w:type="gramEnd"/>
      <w:r w:rsidRPr="0060133B">
        <w:rPr>
          <w:rFonts w:ascii="Times New Roman" w:hAnsi="Times New Roman" w:cs="Times New Roman"/>
          <w:sz w:val="24"/>
          <w:szCs w:val="24"/>
          <w:lang w:eastAsia="es-ES"/>
        </w:rPr>
        <w:t xml:space="preserve"> pero a la que me siento muy cercana… Me da miedo enfermar de indiferencia, de rutina, de dureza de corazón. </w:t>
      </w:r>
    </w:p>
    <w:p w14:paraId="39C2C19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24/04/2020</w:t>
      </w:r>
    </w:p>
    <w:p w14:paraId="7F895AA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 tragedia del coronavirus se ha cobrado ya la vida de 23.000 personas en España y supera los 200.000 infectados. Seguimos a la cabeza de los países con más muertes por cada millón de habitantes, lo cual refleja la negligencia con que se acometió la llegada de la enfermedad. No se puede perpetuar un estado de alarma que asfixie aún más a nuestra economía y tampoco se ven alternativas para un escenario menos confuso. No se puede prolongar sine die un confinamiento masivo ni una estrangulación de la actividad productiva, industrial, turística, cultural o de cualquier otro orden, como la irritación social y el progresivo empobrecimiento del país.</w:t>
      </w:r>
    </w:p>
    <w:p w14:paraId="5366A2B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Mañana seis millones de niños podrán salir a la calle de modo condicionado. El español ha de ser consciente de la gravedad de la enfermedad, y por ese motivo debe empezar a primar la responsabilidad individual y colectiva sobre las prohibiciones taxativas. No es momento de que unos ministros se desautoricen unos a otros en un caos político lamentable, ni de que el Gobierno utilice la alarma para imponer un modelo social totalitario e ideologizado. Toca equilibrar la salud pública y la supervivencia del país, y para eso es preciso un estudio realista del mapa del virus y que se cumpla de una vez la realización de </w:t>
      </w:r>
      <w:proofErr w:type="spellStart"/>
      <w:r w:rsidRPr="0060133B">
        <w:rPr>
          <w:rFonts w:ascii="Times New Roman" w:hAnsi="Times New Roman" w:cs="Times New Roman"/>
          <w:sz w:val="24"/>
          <w:szCs w:val="24"/>
          <w:lang w:eastAsia="es-ES"/>
        </w:rPr>
        <w:t>tests</w:t>
      </w:r>
      <w:proofErr w:type="spellEnd"/>
      <w:r w:rsidRPr="0060133B">
        <w:rPr>
          <w:rFonts w:ascii="Times New Roman" w:hAnsi="Times New Roman" w:cs="Times New Roman"/>
          <w:sz w:val="24"/>
          <w:szCs w:val="24"/>
          <w:lang w:eastAsia="es-ES"/>
        </w:rPr>
        <w:t xml:space="preserve"> masivos. Ahora los españoles están concienciados. Es hora de reactivar España y de aplicar la ciencia médica por quienes conocen los temas y la soluciones básicas y elementales para vivir. La solución no </w:t>
      </w:r>
      <w:r w:rsidRPr="0060133B">
        <w:rPr>
          <w:rFonts w:ascii="Times New Roman" w:hAnsi="Times New Roman" w:cs="Times New Roman"/>
          <w:sz w:val="24"/>
          <w:szCs w:val="24"/>
          <w:lang w:eastAsia="es-ES"/>
        </w:rPr>
        <w:lastRenderedPageBreak/>
        <w:t xml:space="preserve">es salir de sol a sol en televisión, políticos que desconocen casi de todo, para pastorear a las masas. El sentido común y práctico señala que “hay que estar donde hay que estar”. No es hora de propagandas y de informaciones imprecisas y falsas. Solo debe hablar </w:t>
      </w:r>
      <w:proofErr w:type="spellStart"/>
      <w:r w:rsidRPr="0060133B">
        <w:rPr>
          <w:rFonts w:ascii="Times New Roman" w:hAnsi="Times New Roman" w:cs="Times New Roman"/>
          <w:sz w:val="24"/>
          <w:szCs w:val="24"/>
          <w:lang w:eastAsia="es-ES"/>
        </w:rPr>
        <w:t>quien</w:t>
      </w:r>
      <w:proofErr w:type="spellEnd"/>
      <w:r w:rsidRPr="0060133B">
        <w:rPr>
          <w:rFonts w:ascii="Times New Roman" w:hAnsi="Times New Roman" w:cs="Times New Roman"/>
          <w:sz w:val="24"/>
          <w:szCs w:val="24"/>
          <w:lang w:eastAsia="es-ES"/>
        </w:rPr>
        <w:t xml:space="preserve"> sabe, los mejores en cada caso, en cada tema, y sobre todo ahora. Callen los que desconocen casi todo. Lo demás es abusar de la posición de poder de manera grosera para intentar adoctrinar al pueblo. Esto sucede hoy en España, y es en el momento histórico más trágico y generalizado. Cada día hay dos horas largas de ruedas de prensa matinales. A la tarde, nueva rueda de prensa con más ministros. Los martes, rueda de prensa del Consejo de </w:t>
      </w:r>
      <w:proofErr w:type="gramStart"/>
      <w:r w:rsidRPr="0060133B">
        <w:rPr>
          <w:rFonts w:ascii="Times New Roman" w:hAnsi="Times New Roman" w:cs="Times New Roman"/>
          <w:sz w:val="24"/>
          <w:szCs w:val="24"/>
          <w:lang w:eastAsia="es-ES"/>
        </w:rPr>
        <w:t>Ministros</w:t>
      </w:r>
      <w:proofErr w:type="gramEnd"/>
      <w:r w:rsidRPr="0060133B">
        <w:rPr>
          <w:rFonts w:ascii="Times New Roman" w:hAnsi="Times New Roman" w:cs="Times New Roman"/>
          <w:sz w:val="24"/>
          <w:szCs w:val="24"/>
          <w:lang w:eastAsia="es-ES"/>
        </w:rPr>
        <w:t xml:space="preserve"> (y el viernes, porque algunas semanas hay dos). El fin de semana llega Tele Sánchez, que ayer alcanzó su emisión número once (el Rey, </w:t>
      </w:r>
      <w:proofErr w:type="gramStart"/>
      <w:r w:rsidRPr="0060133B">
        <w:rPr>
          <w:rFonts w:ascii="Times New Roman" w:hAnsi="Times New Roman" w:cs="Times New Roman"/>
          <w:sz w:val="24"/>
          <w:szCs w:val="24"/>
          <w:lang w:eastAsia="es-ES"/>
        </w:rPr>
        <w:t>Jefe</w:t>
      </w:r>
      <w:proofErr w:type="gramEnd"/>
      <w:r w:rsidRPr="0060133B">
        <w:rPr>
          <w:rFonts w:ascii="Times New Roman" w:hAnsi="Times New Roman" w:cs="Times New Roman"/>
          <w:sz w:val="24"/>
          <w:szCs w:val="24"/>
          <w:lang w:eastAsia="es-ES"/>
        </w:rPr>
        <w:t xml:space="preserve"> del Estado, ha podido dirigirse a la nación siete minutos desde que empezó esta crisis). El Gobierno ha ocupado la televisión para enjugar su gestión. La anestesia con rayos catódicos no es el método adecuado.</w:t>
      </w:r>
    </w:p>
    <w:p w14:paraId="237DF4D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25/04/2020 </w:t>
      </w:r>
    </w:p>
    <w:p w14:paraId="3225CCB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Hoy toca el Aló presidente sabatino, escucho y veo casi todo lo que dice el gobierno con el fin de estar informado de su decir y hacer…</w:t>
      </w:r>
    </w:p>
    <w:p w14:paraId="6F2A892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Hay una cacerolada para el presidente, tan solo la constato, cada cual puede valorar el hecho y los motivos. Algunos afirman que “estamos en las peores manos en el peor momento”.</w:t>
      </w:r>
    </w:p>
    <w:p w14:paraId="4DDD6C3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Italia conmemora, hoy 25 de abril, la liberación del «</w:t>
      </w:r>
      <w:proofErr w:type="spellStart"/>
      <w:r w:rsidRPr="0060133B">
        <w:rPr>
          <w:rFonts w:ascii="Times New Roman" w:hAnsi="Times New Roman" w:cs="Times New Roman"/>
          <w:sz w:val="24"/>
          <w:szCs w:val="24"/>
          <w:lang w:eastAsia="es-ES"/>
        </w:rPr>
        <w:t>nazifascismo</w:t>
      </w:r>
      <w:proofErr w:type="spellEnd"/>
      <w:r w:rsidRPr="0060133B">
        <w:rPr>
          <w:rFonts w:ascii="Times New Roman" w:hAnsi="Times New Roman" w:cs="Times New Roman"/>
          <w:sz w:val="24"/>
          <w:szCs w:val="24"/>
          <w:lang w:eastAsia="es-ES"/>
        </w:rPr>
        <w:t>». Aparece el presidente de la República en la escalinata del Altar de la Patria en el centro de Roma ante Vittorio Emmanuel II. Y sobre el cielo de Roma, su «patrulla Águila» pintando la bandera italiana (verde, blanco y rojo) mientras los mástiles lucen la tricolor a media asta y toda la Nación, desde Sicilia a Como, de Nápoles a Venecia y desde Bari a Cerdeña, llora orgullosa y convencida de su futuro. ¡Qué envidia!</w:t>
      </w:r>
    </w:p>
    <w:p w14:paraId="428E921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España es récord mundial de trasplantes de órganos y en la ratio de sanitarios infectados por coronavirus, en la primera circunnavegación del planeta y en la mayor ratio de muertos por </w:t>
      </w:r>
      <w:r w:rsidRPr="0060133B">
        <w:rPr>
          <w:rFonts w:ascii="Times New Roman" w:hAnsi="Times New Roman" w:cs="Times New Roman"/>
          <w:sz w:val="24"/>
          <w:szCs w:val="24"/>
          <w:lang w:eastAsia="es-ES"/>
        </w:rPr>
        <w:t xml:space="preserve">Covid-19. Pero en algo somos verdaderamente únicos. En ningún país del mundo, del más rico al más pobre o de la mejor democracia a la peor dictadura, se quema la bandera, se silba al </w:t>
      </w:r>
      <w:proofErr w:type="gramStart"/>
      <w:r w:rsidRPr="0060133B">
        <w:rPr>
          <w:rFonts w:ascii="Times New Roman" w:hAnsi="Times New Roman" w:cs="Times New Roman"/>
          <w:sz w:val="24"/>
          <w:szCs w:val="24"/>
          <w:lang w:eastAsia="es-ES"/>
        </w:rPr>
        <w:t>Jefe</w:t>
      </w:r>
      <w:proofErr w:type="gramEnd"/>
      <w:r w:rsidRPr="0060133B">
        <w:rPr>
          <w:rFonts w:ascii="Times New Roman" w:hAnsi="Times New Roman" w:cs="Times New Roman"/>
          <w:sz w:val="24"/>
          <w:szCs w:val="24"/>
          <w:lang w:eastAsia="es-ES"/>
        </w:rPr>
        <w:t xml:space="preserve"> del Estado, escupen sobre su Constitución y se menosprecia la propia historia. </w:t>
      </w:r>
    </w:p>
    <w:p w14:paraId="72884B9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26/04/2020 </w:t>
      </w:r>
    </w:p>
    <w:p w14:paraId="71C8864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w:t>
      </w:r>
      <w:proofErr w:type="spellStart"/>
      <w:r w:rsidRPr="0060133B">
        <w:rPr>
          <w:rFonts w:ascii="Times New Roman" w:hAnsi="Times New Roman" w:cs="Times New Roman"/>
          <w:sz w:val="24"/>
          <w:szCs w:val="24"/>
          <w:lang w:eastAsia="es-ES"/>
        </w:rPr>
        <w:t>autoprogresismo</w:t>
      </w:r>
      <w:proofErr w:type="spellEnd"/>
      <w:r w:rsidRPr="0060133B">
        <w:rPr>
          <w:rFonts w:ascii="Times New Roman" w:hAnsi="Times New Roman" w:cs="Times New Roman"/>
          <w:sz w:val="24"/>
          <w:szCs w:val="24"/>
          <w:lang w:eastAsia="es-ES"/>
        </w:rPr>
        <w:t xml:space="preserve"> consiste en improvisar justificaciones de los crímenes de la izquierda que necesita de una técnica de justificaciones morales para cualquier crimen en aras del interés general (o sea, del suyo). Justifica cualquier decisión siempre que la tome quienes detentan el poder», siempre que estos se denominen de izquierdas. Hay una histórica frase aplicable ahora: «la inmóvil mayoría de cadáveres/ le dio el mando total del cementerio».</w:t>
      </w:r>
    </w:p>
    <w:p w14:paraId="34D4CC2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Los criterios científicos y la integridad de las instituciones públicas», son las mismas lumbreras y no existen otras. Me gustaría saber dónde se adquiere el título de “progresista”. Yo he pasado y pisado las Universidades de Burgos, Salamanca y Madrid, y por la UNED, (Universidad Nacional de Educación a Distancia), en el inicio de esta universidad en España, año 1973, con el </w:t>
      </w:r>
      <w:proofErr w:type="spellStart"/>
      <w:r w:rsidRPr="0060133B">
        <w:rPr>
          <w:rFonts w:ascii="Times New Roman" w:hAnsi="Times New Roman" w:cs="Times New Roman"/>
          <w:sz w:val="24"/>
          <w:szCs w:val="24"/>
          <w:lang w:eastAsia="es-ES"/>
        </w:rPr>
        <w:t>Nº</w:t>
      </w:r>
      <w:proofErr w:type="spellEnd"/>
      <w:r w:rsidRPr="0060133B">
        <w:rPr>
          <w:rFonts w:ascii="Times New Roman" w:hAnsi="Times New Roman" w:cs="Times New Roman"/>
          <w:sz w:val="24"/>
          <w:szCs w:val="24"/>
          <w:lang w:eastAsia="es-ES"/>
        </w:rPr>
        <w:t xml:space="preserve"> 4880, de matrícula. Desconozco en qué facultad universitaria española o extranjera hay una carrera de “progresismo” donde hayan obtenido este título tres presidentes españoles, Felipe González, José Luis Rodríguez y Pedro Sánchez. El título universitario se exhibe cuando la autoridad competente lo firma. </w:t>
      </w:r>
    </w:p>
    <w:p w14:paraId="62A7E29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Algunos datos sobre el paro en España pueden definir y calificar índices de progreso o de miseria. El paro, en el mes de diciembre de 1974, ascendía a 398.000 personas, que suponía un porcentaje del 2,94%. Tal vez no sea fiable este dato, pero sí había trabajo en España. En estas fechas era España la 8ª potencia económica mundial.</w:t>
      </w:r>
    </w:p>
    <w:p w14:paraId="5DAC4AB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30.12.82.-El índice de personas en paro, en España, se sitúa en un 16,4% de la población en edad laboral y afecta a 2.150.947 personas.</w:t>
      </w:r>
    </w:p>
    <w:p w14:paraId="35BC21F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lastRenderedPageBreak/>
        <w:t>20.5.85. El paro en España alcanza 2.924.500, según cifras publicadas por el Instituto nacional de estadística.</w:t>
      </w:r>
    </w:p>
    <w:p w14:paraId="0D70748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20.5.87: El paro en el primer trimestre de 1987, en España, se eleva a 3.011.300 personas.</w:t>
      </w:r>
    </w:p>
    <w:p w14:paraId="2E33FAF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paro es de 5.273.600 personas en diciembre de 2011, un 22,85 %. </w:t>
      </w:r>
    </w:p>
    <w:p w14:paraId="1B2EF8D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Sobre estos y otros temas y datos, análisis y comentarios, sobre historia, y sobre gobiernos conservadores y socialistas, está a vuestra disposición el libro titulado: “España 1977-2017”. Historia, análisis y comentarios. 40 años de democracia. El comentario de una Universidad es: “Documento necesario e imprescindible para investigadores y doctorandos sobre el tema de la Transición española”. Está en promoción y se encuentra en dos universidades públicas españolas y en bibliotecas de pequeñas entidades. Este amplio documento de 205 páginas, en el sistema Word, se ha enviado a los que reciben el Boletín de Yuca por el medio online. Algunos ya lo tienen en papel y se enviará a quien lo solicite a precio de coste, más el importe del envío.</w:t>
      </w:r>
    </w:p>
    <w:p w14:paraId="740C612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El falso progresismo, de palabras y hechos, justifica virajes partidistas de una autodenominada izquierda, y «los criterios científicos e integridad de instituciones públicas actuales». ¿Dónde está «la libertad de expresión? La crítica y la libertad de prensa está manejada y manipulada por los omnipotentes poderes públicos. Todo esto es muy serio y vergonzante. Está en juego la supervivencia y no quieren enterarse, ni actuar en la defensa de la salud y la vida de los españoles.</w:t>
      </w:r>
    </w:p>
    <w:p w14:paraId="19F7552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27/4/2020. Una salida, para el gobierno actual, sería cambiar de socios. </w:t>
      </w:r>
    </w:p>
    <w:p w14:paraId="408B9B0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Sus alianzas nos llevan a la bancarrota y a la ineficacia ante la trágica pandemia. Hay otros aspectos tambien importantes que comparte con sus aliados, desde la moción de censura, 1/6/2018, dispuesto a poner en práctica un programa social inadecuado, a defender abiertamente la república y a desafiar al Poder Judicial si no le gustan sus sentencias. Mientras </w:t>
      </w:r>
      <w:r w:rsidRPr="0060133B">
        <w:rPr>
          <w:rFonts w:ascii="Times New Roman" w:hAnsi="Times New Roman" w:cs="Times New Roman"/>
          <w:sz w:val="24"/>
          <w:szCs w:val="24"/>
          <w:lang w:eastAsia="es-ES"/>
        </w:rPr>
        <w:t>el otro pilar de su Gobierno, los nacionalistas, le miran cada vez con más desconfianza y han visto en la pandemia una vía más rápida para la independencia. Del «España nos roba» de la fase anterior, han pasado a «España nos mata».</w:t>
      </w:r>
    </w:p>
    <w:p w14:paraId="46C83DA7" w14:textId="0E178A16"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situación española empieza a ser crítica. Pymes y autónomos están con el agua al cuello, el dinero dispuesto por el Gobierno no acaba de fluir y las cifras de paro, como las de déficit, puede ser astronómicas a partir de este mayo próximo. Si se analizaran las funciones de los políticos o servidores públicos en el actual gobierno, tal vez algunas personas no lleguen a un aprobado al ejercer sus funciones, y alimentan, de forma desequilibrada, populismos extremos y actuaciones de venganza por acontecimientos trágicos muy lejanos. Revisemos </w:t>
      </w:r>
      <w:r w:rsidR="00397C4D" w:rsidRPr="0060133B">
        <w:rPr>
          <w:rFonts w:ascii="Times New Roman" w:hAnsi="Times New Roman" w:cs="Times New Roman"/>
          <w:sz w:val="24"/>
          <w:szCs w:val="24"/>
          <w:lang w:eastAsia="es-ES"/>
        </w:rPr>
        <w:t>los estudios</w:t>
      </w:r>
      <w:r w:rsidRPr="0060133B">
        <w:rPr>
          <w:rFonts w:ascii="Times New Roman" w:hAnsi="Times New Roman" w:cs="Times New Roman"/>
          <w:sz w:val="24"/>
          <w:szCs w:val="24"/>
          <w:lang w:eastAsia="es-ES"/>
        </w:rPr>
        <w:t xml:space="preserve"> de sensatos e ilustres historiadores. Se pretende desfigurar la historia y difundir sus orilladas preferencias, no reconocidas según ellos. Se dice que la historia coloca a cada uno en su lugar. Es de esperar que esa ubicación no se dilate en el tiempo. </w:t>
      </w:r>
    </w:p>
    <w:p w14:paraId="0AF21A2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Nota: Entre innumerables libros, de múltiples y variados temas, que han pasado por mis manos, hoy 11 de diciembre de 2021, he encontrado uno, encuadernado a mano que se titula: Vida de Franco. 1892-1975. Hay una cronología de los hechos en 52 capítulos, realizados en 52 semanas de trabajo, sobre Franco, España, Mundo y Cultura, Día a día, 827 páginas, tamaño Din A4, 210 X 297 </w:t>
      </w:r>
      <w:proofErr w:type="spellStart"/>
      <w:r w:rsidRPr="0060133B">
        <w:rPr>
          <w:rFonts w:ascii="Times New Roman" w:hAnsi="Times New Roman" w:cs="Times New Roman"/>
          <w:sz w:val="24"/>
          <w:szCs w:val="24"/>
          <w:lang w:eastAsia="es-ES"/>
        </w:rPr>
        <w:t>mm.</w:t>
      </w:r>
      <w:proofErr w:type="spellEnd"/>
      <w:r w:rsidRPr="0060133B">
        <w:rPr>
          <w:rFonts w:ascii="Times New Roman" w:hAnsi="Times New Roman" w:cs="Times New Roman"/>
          <w:sz w:val="24"/>
          <w:szCs w:val="24"/>
          <w:lang w:eastAsia="es-ES"/>
        </w:rPr>
        <w:t xml:space="preserve"> Contiene más de 1000 ilustraciones y fotografías. El capítulo 52 tiene un índice general temático y otro índice onomástico, con los nombres de 595 personas, en orden alfabético, señalando las páginas en que aparece cada persona. Un simple ejemplo, pagina 38, dice: “Mientras Franco luchaba en los caminos de Tetuán, el joven profesor, José Ortega y Gasset, pronunciaba el día 23 de marzo, en el teatro la Comedia, una conferencia célebre: Vieja y nueva política. Se le cita también en las páginas: 55,99,108,183,187,426, y 662, donde nuestro gran filósofo y espectador de la realidad opina libremente, como muchas otras personas, de múltiples ramas de la ciencia y la cultura, dignas de tenerse siempre en cuenta. Después de </w:t>
      </w:r>
      <w:r w:rsidRPr="0060133B">
        <w:rPr>
          <w:rFonts w:ascii="Times New Roman" w:hAnsi="Times New Roman" w:cs="Times New Roman"/>
          <w:sz w:val="24"/>
          <w:szCs w:val="24"/>
          <w:lang w:eastAsia="es-ES"/>
        </w:rPr>
        <w:lastRenderedPageBreak/>
        <w:t xml:space="preserve">una revisión, al contabilizar los 595 nombres, tengo la impresión de que no falta nadie. Tal vez sea conveniente hacer algunos comentarios y traer algunos recuerdos positivos, debidos a los sacrificios, esfuerzos y herencias recibidas de nuestros padres y abuelos, ante el silencio y desprecio constante de entidades oficiales y no oficiales de hoy. Se trata de una época, que recuerdo con detalles, al cumplir los 88 años. Soy republicano, como también lo era mi padre, con las consecuencias que tuvo, al manifestar su actividad, en agosto de 1936. Nací durante la II República española, aunque no se puede olvidar que su implantación, el celebrado 14 de abril de 1931, fue un golpe de estado, al ocupar las calles y el poder despues de haber perdido unas elecciones que no eran generales, sino tan solo municipales, gritando y celebrando que las habían ganado. Hay abundantes fotos que demuestran un desenfreno popular. No mucho tiempo después se producen asesinatos y quema de conventos, etc. etc. Pero este es </w:t>
      </w:r>
      <w:proofErr w:type="gramStart"/>
      <w:r w:rsidRPr="0060133B">
        <w:rPr>
          <w:rFonts w:ascii="Times New Roman" w:hAnsi="Times New Roman" w:cs="Times New Roman"/>
          <w:sz w:val="24"/>
          <w:szCs w:val="24"/>
          <w:lang w:eastAsia="es-ES"/>
        </w:rPr>
        <w:t>un tema a considerar</w:t>
      </w:r>
      <w:proofErr w:type="gramEnd"/>
      <w:r w:rsidRPr="0060133B">
        <w:rPr>
          <w:rFonts w:ascii="Times New Roman" w:hAnsi="Times New Roman" w:cs="Times New Roman"/>
          <w:sz w:val="24"/>
          <w:szCs w:val="24"/>
          <w:lang w:eastAsia="es-ES"/>
        </w:rPr>
        <w:t xml:space="preserve"> y analizar en otro momento. Es nuestra historia, nuestra vida, nuestras vivencias, con sinsabores y tambien con alegrías y gozos. No condenemos todo lo vivido y sufrido con intensidad, en los errores y aciertos. Tengámoslos en cuenta con análisis equilibrados y una objetividad clara, sin olvidar a los sensatos historiadores. Ahora, sin tergiversar la historia, es hora de seguir adelante, sin odios ni rencores, que pueden ocasionar situaciones similares. Solamente actuando con sensatez y “estando donde hay que estar” dejaremos una herencia mejor a nuestros hijos y nietos.</w:t>
      </w:r>
    </w:p>
    <w:p w14:paraId="04E1B53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fevecor33@gmail.com </w:t>
      </w:r>
    </w:p>
    <w:p w14:paraId="61F0D1A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w:t>
      </w:r>
    </w:p>
    <w:p w14:paraId="726D58C5" w14:textId="77777777" w:rsidR="007E03D1" w:rsidRDefault="007E03D1" w:rsidP="0060133B">
      <w:pPr>
        <w:jc w:val="both"/>
        <w:rPr>
          <w:rFonts w:ascii="Times New Roman" w:hAnsi="Times New Roman" w:cs="Times New Roman"/>
          <w:sz w:val="24"/>
          <w:szCs w:val="24"/>
          <w:lang w:eastAsia="es-ES"/>
        </w:rPr>
      </w:pPr>
    </w:p>
    <w:p w14:paraId="6EA88827" w14:textId="2479DF04"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Historia de los Paúles en Cuba (Capítulo I)</w:t>
      </w:r>
    </w:p>
    <w:p w14:paraId="527C23B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15/12/2021 Autor: Justo Moro - Salvador </w:t>
      </w:r>
      <w:proofErr w:type="spellStart"/>
      <w:r w:rsidRPr="0060133B">
        <w:rPr>
          <w:rFonts w:ascii="Times New Roman" w:hAnsi="Times New Roman" w:cs="Times New Roman"/>
          <w:sz w:val="24"/>
          <w:szCs w:val="24"/>
          <w:lang w:eastAsia="es-ES"/>
        </w:rPr>
        <w:t>Larrúa</w:t>
      </w:r>
      <w:proofErr w:type="spellEnd"/>
      <w:r w:rsidRPr="0060133B">
        <w:rPr>
          <w:rFonts w:ascii="Times New Roman" w:hAnsi="Times New Roman" w:cs="Times New Roman"/>
          <w:sz w:val="24"/>
          <w:szCs w:val="24"/>
          <w:lang w:eastAsia="es-ES"/>
        </w:rPr>
        <w:t xml:space="preserve">. Publicación original: 2012  </w:t>
      </w:r>
    </w:p>
    <w:p w14:paraId="7F743FA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CAPÍTULO I: Cuba en el siglo XIX antes de la llegada de los PP. Paúles.</w:t>
      </w:r>
    </w:p>
    <w:p w14:paraId="29BB181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1. Situación de Cuba y de su Iglesia en la primera mitad del siglo XIX. Sociedad, economía, política y religión. Los asuntos de España y su repercusión en la Isla.</w:t>
      </w:r>
    </w:p>
    <w:p w14:paraId="099871E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Cuba es la mayor de las Antillas, descubierta por Colón el sábado 27 de octubre de 1492. Dos años más tarde, en el segundo viaje que hizo Colón por el mar del Sur, visitó los puertos de Santiago y Guantánamo. Veinte años después del descubrimiento de la isla pensaron los Reyes Católicos en su conquista y colonización. En 1511 salió de La. Española el capitán Diego Velásquez, Fray Bartolomé de Las Casas, Hernán Cortés y trescientos hombres, quienes desembarcaron en Baracoa y allí se establecieron, designando aquel lugar como centro de sus primeras operaciones. Allí edificaron la primera iglesia de la Isla con el título de Nuestra Señora de la Asunción y fue designada como primera sede episcopal.</w:t>
      </w:r>
    </w:p>
    <w:p w14:paraId="3856068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Desde 1511, cuando comenzó la colonización, hasta la segunda mitad del siglo XVIII, la Isla de Cuba no había sido para España más que una posición estratégica, la «Llave del Nuevo Mundo», perfectamente situada en el cruce de las rutas marítimas de Europa a América y del Norte al Sur del continente. Durante más de 250 años, los sucesivos monarcas españoles se preocuparon mucho por mantener la posición de San Cristóbal de La Habana, capital de la Isla, resguardada bahía donde se aprovisionaban y refugiaban las Flotas de Indias. Esta preocupación se materializó en las grandes fortificaciones que formaban el sistema defensivo de la capital, en las que se gastaron grandes sumas de dinero para garantizar la permanencia del poder hispano, mientras que las villas del interior apenas merecían atención de los funcionarios coloniales, salvo cuando se trataba de cobrar los impuestos para las Reales Cajas.</w:t>
      </w:r>
    </w:p>
    <w:p w14:paraId="5744521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A finales del siglo XVIII e inicios del XIX, una serie de circunstancias darían un vuelco radical a la situación imperante. La ayuda brindada por España a Washington durante la guerra de independencia impulsó el desarrollo económico de la Isla, y por supuesto, de la fortificada </w:t>
      </w:r>
      <w:r w:rsidRPr="0060133B">
        <w:rPr>
          <w:rFonts w:ascii="Times New Roman" w:hAnsi="Times New Roman" w:cs="Times New Roman"/>
          <w:sz w:val="24"/>
          <w:szCs w:val="24"/>
          <w:lang w:eastAsia="es-ES"/>
        </w:rPr>
        <w:lastRenderedPageBreak/>
        <w:t>capital, convertida en base de operaciones y suministros. Los negocios, las producciones y toda la economía de Cuba se reanimaron de forma decisiva cuando la Isla aportó buques, alimentos y suministros a las tropas del general Bernardo Gálvez en la brillante campaña que terminó con la recuperación de la Florida Occidental y el aseguramiento del cauce del Mississippi, que garantizaba la retaguardia de Washington.</w:t>
      </w:r>
    </w:p>
    <w:p w14:paraId="730D096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Las principales producciones experimentaron un crecimiento notable. Habían surgido nuevas fábricas de azúcar y el recién nacido desarrollo encontraría paradójicamente un motor impulsor cuando la vecina posesión de Haití se liberó del dominio francés y las pujantes industrias haitianas del azúcar y del café desaparecieron junto con los amos europeos.</w:t>
      </w:r>
    </w:p>
    <w:p w14:paraId="562F7DB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Algunos historiadores consideran que la conversión de Cuba en el primer productor mundial de azúcar fue un suceso tan importante que retrasó en medio siglo el inicio de las guerras de independencia. Este fenómeno trajo consigo el desarrollo de nuevas e importantes relaciones económicas entre la Isla y España y entre la Isla y los mercados norteamericanos, al tiempo que desarticuló la estructura demográfica, social y cultural del país con la introducción de cientos de miles de esclavos africanos. Entre 1816 y 1820, en sólo cuatro años, se importaron más africanos que en los tres siglos precedentes.</w:t>
      </w:r>
    </w:p>
    <w:p w14:paraId="76F72E6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Iglesia no pudo evangelizar la inmensa masa de africanos que fue traída al país. Cada año se fundaban nuevos ingenios azucareros y cuando llegaban los barcos negreros, los sacerdotes, si es que había alguno presente, apenas tenían tiempo de rociar con un poco de agua bendita a aquellos cargamentos humanos que de inmediato eran conducidos a lugares muy lejanos. Muchos de aquellos negros, dispersos por las plantaciones, jamás volverían a ver un </w:t>
      </w:r>
      <w:proofErr w:type="gramStart"/>
      <w:r w:rsidRPr="0060133B">
        <w:rPr>
          <w:rFonts w:ascii="Times New Roman" w:hAnsi="Times New Roman" w:cs="Times New Roman"/>
          <w:sz w:val="24"/>
          <w:szCs w:val="24"/>
          <w:lang w:eastAsia="es-ES"/>
        </w:rPr>
        <w:t>Ministro</w:t>
      </w:r>
      <w:proofErr w:type="gramEnd"/>
      <w:r w:rsidRPr="0060133B">
        <w:rPr>
          <w:rFonts w:ascii="Times New Roman" w:hAnsi="Times New Roman" w:cs="Times New Roman"/>
          <w:sz w:val="24"/>
          <w:szCs w:val="24"/>
          <w:lang w:eastAsia="es-ES"/>
        </w:rPr>
        <w:t xml:space="preserve"> de Dios.</w:t>
      </w:r>
    </w:p>
    <w:p w14:paraId="03BBD32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clero y la administración colonial española trataron, desde los primeros momentos, de cristianizar a los negros por medio del bautismo, y se ha llegado a la conclusión de que la Iglesia les daba «una adecuada asistencia espiritual» </w:t>
      </w:r>
      <w:r w:rsidRPr="0060133B">
        <w:rPr>
          <w:rFonts w:ascii="Times New Roman" w:hAnsi="Times New Roman" w:cs="Times New Roman"/>
          <w:sz w:val="24"/>
          <w:szCs w:val="24"/>
          <w:lang w:eastAsia="es-ES"/>
        </w:rPr>
        <w:t xml:space="preserve">hasta 1780. A partir de ese año, el aluvión de africanos fue tan imponente que era poco menos que imposible el atenderlos espiritualmente y menos </w:t>
      </w:r>
      <w:proofErr w:type="spellStart"/>
      <w:r w:rsidRPr="0060133B">
        <w:rPr>
          <w:rFonts w:ascii="Times New Roman" w:hAnsi="Times New Roman" w:cs="Times New Roman"/>
          <w:sz w:val="24"/>
          <w:szCs w:val="24"/>
          <w:lang w:eastAsia="es-ES"/>
        </w:rPr>
        <w:t>aún</w:t>
      </w:r>
      <w:proofErr w:type="spellEnd"/>
      <w:r w:rsidRPr="0060133B">
        <w:rPr>
          <w:rFonts w:ascii="Times New Roman" w:hAnsi="Times New Roman" w:cs="Times New Roman"/>
          <w:sz w:val="24"/>
          <w:szCs w:val="24"/>
          <w:lang w:eastAsia="es-ES"/>
        </w:rPr>
        <w:t xml:space="preserve"> cuando aquellos cientos de miles de hombres fueron diseminados en lugares muy distantes de los pueblos.</w:t>
      </w:r>
    </w:p>
    <w:p w14:paraId="579F44F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aplicación de las leyes de desamortización en Cuba, el despojo a las órdenes religiosas junto con la exclaustración que tuvo lugar en 1841 dejó postrada a la Iglesia, privándola de la mitad de sus cuadros pastorales. Los estudios conventuales y la Real y Pontificia Universidad de La Habana, fundada por los Dominicos, desaparecieron. La educación sufrió un golpe durísimo y la Iglesia perdió influencia ante una sociedad cuyos representantes más prominentes habían cambiado su mentalidad tradicional criolla y católica por otra muy marcada por el materialismo. Las normas sociales y la moral se habían relajado de tal manera, </w:t>
      </w:r>
      <w:proofErr w:type="gramStart"/>
      <w:r w:rsidRPr="0060133B">
        <w:rPr>
          <w:rFonts w:ascii="Times New Roman" w:hAnsi="Times New Roman" w:cs="Times New Roman"/>
          <w:sz w:val="24"/>
          <w:szCs w:val="24"/>
          <w:lang w:eastAsia="es-ES"/>
        </w:rPr>
        <w:t>que</w:t>
      </w:r>
      <w:proofErr w:type="gramEnd"/>
      <w:r w:rsidRPr="0060133B">
        <w:rPr>
          <w:rFonts w:ascii="Times New Roman" w:hAnsi="Times New Roman" w:cs="Times New Roman"/>
          <w:sz w:val="24"/>
          <w:szCs w:val="24"/>
          <w:lang w:eastAsia="es-ES"/>
        </w:rPr>
        <w:t xml:space="preserve"> en 1852, abrumado por la situación imperante, el Arzobispo Antonio María Claret escribía estas líneas:</w:t>
      </w:r>
    </w:p>
    <w:p w14:paraId="1425CFD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Los propietarios de negros son hombres que a sus esclavos los hacen bautizar, es verdad, pero en lo demás viven como brutos. Ellos mismos señalan el esclavo a la esclava, lo mismo que el caballo a la yegua y, a veces, no pocas veces, ellos mismos y sus hermanos e hijos se copulan con sus esclavas negras, y éstos, por supuesto, son enemigos de misiones, religión y moralidad. En el mes pasado se hizo misión en el partido del Dátil y un amo envió una orden al mayoral de los esclavos que allí tenía (de) que al esclavo que fuese a oír la misión se le diesen cuarenta azotes.</w:t>
      </w:r>
    </w:p>
    <w:p w14:paraId="09A3143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 llegada de nuevos y mayores cargamentos de africanos y el mestizaje con la población blanca fue complicando cada vez más la situación, y la Iglesia Católica se vio ante un problema de solución muy difícil:</w:t>
      </w:r>
    </w:p>
    <w:p w14:paraId="504C5DA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presencia masiva de los negros, y muy pronto el creciente número de mulatos constituyeron un sector importante de la población cubana. Negros y mulatos habían recibido una evangelización superficial y su relación con la iglesia jerárquica era muy tenue, dada la </w:t>
      </w:r>
      <w:r w:rsidRPr="0060133B">
        <w:rPr>
          <w:rFonts w:ascii="Times New Roman" w:hAnsi="Times New Roman" w:cs="Times New Roman"/>
          <w:sz w:val="24"/>
          <w:szCs w:val="24"/>
          <w:lang w:eastAsia="es-ES"/>
        </w:rPr>
        <w:lastRenderedPageBreak/>
        <w:t>naturaleza brutal de su trabajo. La escasez de sacerdotes y la enorme distancia cultural entre los diversos grupos africanos y el catolicismo español, explica la persistencia en las prácticas ancestrales entre los negros bajo capa de catolicismo, hecho que todavía disminuyó más la influencia del catolicismo oficial sobre este sector de la población.</w:t>
      </w:r>
    </w:p>
    <w:p w14:paraId="1CB17BF4"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Mientras el destino azucarero de Cuba se iba precisando en la medida en que avanzaba el siglo XIX, la primera guerra carlista desangraba a España entre 1833 y 1840. En Cuba comenzaron a aplicarse una serie de medidas contra el clero como represalia al apoyo que daba la Iglesia a los carlistas y en parte para resolver el agudo déficit del tesoro. El 19 de enero de 1836, por el decreto denominado Decreto de desamortización de los bienes del Clero Regular, se ponían en venta «todas las tierras y bienes que hayan pertenecido a las comunidades y corporaciones religiosas extinguidas».</w:t>
      </w:r>
    </w:p>
    <w:p w14:paraId="5FED008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Estas medidas tuvieron consecuencias fatales para la Iglesia. La Isla contaba con 458 religiosos en 1758, cuando solo tenía unos 150 mil habitantes, y en 1834, cuando ya había sobrepasado con creces el millón de habitantes, los religiosos disminuyeron a 234. Después de la aplicación de las leyes liberales, contrarias a la institución católica, la Iglesia dejó de ser una de las instituciones básicas del régimen colonial y del golpetazo en lo financiero no llegó nunca a resarcirse.</w:t>
      </w:r>
    </w:p>
    <w:p w14:paraId="223A206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 Iglesia católica de Cuba pasaba por tiempos en los que se aglomeraron grandes dificultades y problemas sin precedentes. En esos momentos puso sus esperanzas en la ayuda que pudiera recibir del exterior y que vino junto con los Padres Paúles, los Jesuitas, los Escolapios y los Franciscanos.</w:t>
      </w:r>
    </w:p>
    <w:p w14:paraId="2AFA9FD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2. El despojo a las órdenes religiosas: su efecto en la Iglesia y en la sociedad.</w:t>
      </w:r>
    </w:p>
    <w:p w14:paraId="6BD37F7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Comenzaba 1837 cuando el gobierno colonial dispuso, salvo algunas excepciones, que fueran enajenados «todos los bienes rústicos, urbanos, censos y demás derechos pertenecientes a las comunidades religiosas». El gobernador y el </w:t>
      </w:r>
      <w:r w:rsidRPr="0060133B">
        <w:rPr>
          <w:rFonts w:ascii="Times New Roman" w:hAnsi="Times New Roman" w:cs="Times New Roman"/>
          <w:sz w:val="24"/>
          <w:szCs w:val="24"/>
          <w:lang w:eastAsia="es-ES"/>
        </w:rPr>
        <w:t>Capitán General se encargaron de implementar la medida en Cuba a lo largo de los cuatro años siguientes.</w:t>
      </w:r>
    </w:p>
    <w:p w14:paraId="2BCE733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Al comentar esta sucesión de despojos y expropiaciones se manifestó que:</w:t>
      </w:r>
    </w:p>
    <w:p w14:paraId="2A27D82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No parece necesario exponer todo el daño que a la Iglesia y a Cuba produjeron estas medidas gubernamentales, porque a las comunidades que quedaron en pie, perdidas también sus propiedades y hasta sus rentas y censo, que habían adquirido por donaciones particulares, determinaron irse de Cuba, con lo que el servicio religioso quedó deficientemente atendido por ser muy reducido el clero secular disponible.</w:t>
      </w:r>
    </w:p>
    <w:p w14:paraId="559D4190"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Una de las consecuencias inmediatas y funestas del despojo a las órdenes religiosas fue la paralización de una buena parte de los más numerosos y mejores centros de estudios de la Isla, con lo que salió perjudicada toda la población, </w:t>
      </w:r>
      <w:proofErr w:type="gramStart"/>
      <w:r w:rsidRPr="0060133B">
        <w:rPr>
          <w:rFonts w:ascii="Times New Roman" w:hAnsi="Times New Roman" w:cs="Times New Roman"/>
          <w:sz w:val="24"/>
          <w:szCs w:val="24"/>
          <w:lang w:eastAsia="es-ES"/>
        </w:rPr>
        <w:t>y</w:t>
      </w:r>
      <w:proofErr w:type="gramEnd"/>
      <w:r w:rsidRPr="0060133B">
        <w:rPr>
          <w:rFonts w:ascii="Times New Roman" w:hAnsi="Times New Roman" w:cs="Times New Roman"/>
          <w:sz w:val="24"/>
          <w:szCs w:val="24"/>
          <w:lang w:eastAsia="es-ES"/>
        </w:rPr>
        <w:t xml:space="preserve"> sobre todo, la juventud.</w:t>
      </w:r>
    </w:p>
    <w:p w14:paraId="0CE91DE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Respecto a las propiedades religiosas incautadas, el gobierno español firmó un acuerdo con la Santa Sede. Este acuerdo pasó a la Historia con el nombre de Concordato de 1851. La Santa Sede no pudo hacer más que aceptarlo porque en estas circunstancias la firma del acuerdo era un mal menor, reservándose el dominio sobre aquellos bienes incautados. Como compensación, España ofrecía acudir con cierta cantidad de dinero para el sostenimiento del culto, como quien paga el interés o el servicio de una deuda. Este compromiso lo cumplió de forma absolutamente arbitraria y fue así como la Iglesia quedó completamente sometida al Estado que, desde hacía ya siglos, se reservaba el derecho de proponer a los prelados.</w:t>
      </w:r>
    </w:p>
    <w:p w14:paraId="662C488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En cierto modo, el Concordato de 1851 se puede interpretar como una rectificación de los errores en que el gobierno español había incurrido, aunque el error no fue reconocido oficialmente. De todas formas, se restauraron los diezmos y se estipularon para las sedes episcopales salarios de 1800 pesos, al tiempo que la corona volvió a contribuir con los Cabildos catedralicios. Pero el paso más importante que se dio entonces y que fue respaldado por un documento de interés </w:t>
      </w:r>
      <w:r w:rsidRPr="0060133B">
        <w:rPr>
          <w:rFonts w:ascii="Times New Roman" w:hAnsi="Times New Roman" w:cs="Times New Roman"/>
          <w:sz w:val="24"/>
          <w:szCs w:val="24"/>
          <w:lang w:eastAsia="es-ES"/>
        </w:rPr>
        <w:lastRenderedPageBreak/>
        <w:t>vital, fue la firma de la. Real Cédula de Restauración del 26 de noviembre de 1852 por la que los padres Paúles, Jesuitas, Franciscanos y Escolapios fueron autorizados a establecerse en la Isla.</w:t>
      </w:r>
    </w:p>
    <w:p w14:paraId="4BE68229" w14:textId="5FAB121E"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Desde 1846 hasta 1854, el Obispo de La Habana, Mons. Francisco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Solans</w:t>
      </w:r>
      <w:proofErr w:type="spellEnd"/>
      <w:r w:rsidRPr="0060133B">
        <w:rPr>
          <w:rFonts w:ascii="Times New Roman" w:hAnsi="Times New Roman" w:cs="Times New Roman"/>
          <w:sz w:val="24"/>
          <w:szCs w:val="24"/>
          <w:lang w:eastAsia="es-ES"/>
        </w:rPr>
        <w:t xml:space="preserve">, se empeñó en la difícil tarea de ajustar los programas del Seminario San Carlos a los requerimientos de la legislación liberal, tratando al mismo tiempo que la enseñanza de los futuros eclesiásticos no perdiera en calidad y profundidad. Cifraba sus mayores esperanzas en que los Padres Paúles asumieran tanto la dirección del Seminario como las cátedras </w:t>
      </w:r>
      <w:proofErr w:type="gramStart"/>
      <w:r w:rsidRPr="0060133B">
        <w:rPr>
          <w:rFonts w:ascii="Times New Roman" w:hAnsi="Times New Roman" w:cs="Times New Roman"/>
          <w:sz w:val="24"/>
          <w:szCs w:val="24"/>
          <w:lang w:eastAsia="es-ES"/>
        </w:rPr>
        <w:t>del mismo</w:t>
      </w:r>
      <w:proofErr w:type="gramEnd"/>
      <w:r w:rsidRPr="0060133B">
        <w:rPr>
          <w:rFonts w:ascii="Times New Roman" w:hAnsi="Times New Roman" w:cs="Times New Roman"/>
          <w:sz w:val="24"/>
          <w:szCs w:val="24"/>
          <w:lang w:eastAsia="es-ES"/>
        </w:rPr>
        <w:t xml:space="preserve"> para garantizar el aprendizaje de los futuros sacerdotes, pero una infeliz combinación de circunstancias hizo que la Congregación de la Misión tuviera que demorarse todavía algunos años para hacerse cargo del Seminario de San Carlos y San Ambrosio en La Habana.</w:t>
      </w:r>
    </w:p>
    <w:p w14:paraId="651C3E0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En realidad, era muy poco lo que la Iglesia podía hacer en aquellos momentos frente al poderoso Estado. Y la propia jerarquía eclesiástica, confundida, no atinó a deslindar las diferencias existentes entre sus deberes para con el Estado español y la postura que debían asumir como responsables del pueblo católico de Cuba…</w:t>
      </w:r>
    </w:p>
    <w:p w14:paraId="07856CCA"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Como prueba de lo anterior, La Verdad Católica, publicación periódica de la Iglesia que vio la luz en 1858, o sea, siete años después del Concordato, hacía suyas estas ideas del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de Tarragona que presentó a sus lectores cubanos:</w:t>
      </w:r>
    </w:p>
    <w:p w14:paraId="24AB42B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La Iglesia ha debido ser siempre y ha sido en efecto el primer auxiliar y el mejor amigo del Estado; el más noble y decidido defensor del principio de subordinación, y el guardián más celoso de las públicas costumbres.</w:t>
      </w:r>
    </w:p>
    <w:p w14:paraId="592B75AB"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A partir de esta definición, la Iglesia aprobaba implícitamente la actuación del Estado, el despojo a las órdenes religiosas y las leyes de exclaustración que tanto daño causaron al pueblo de Cuba y a su Iglesia.</w:t>
      </w:r>
    </w:p>
    <w:p w14:paraId="734DFF6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3. El Seminario Conciliar de San Carlos y San Ambrosio. Breve historia del Seminario. La llegada de los dos primeros Misioneros Paúles en 1847. El Carisma de los Misioneros.</w:t>
      </w:r>
    </w:p>
    <w:p w14:paraId="124B196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otro centro de estudios superiores que funcionaba en La Habana, además de la Real y Literaria Universidad de La Habana, era el Seminario de San Carlos y San Ambrosio. Tenía su antecedente más lejano en el Seminario Tridentino que fundó en la misma ciudad el Obispo Fray Juan de las Cabezas Altamirano, Dominico, en 1605, dentro de los predios del Convento de San Juan de Letrán, donde se enseñaba gramática, latín y canto llano, y que tuvo una vida muy corta. En 1689, el Obispo Diego </w:t>
      </w:r>
      <w:proofErr w:type="spellStart"/>
      <w:r w:rsidRPr="0060133B">
        <w:rPr>
          <w:rFonts w:ascii="Times New Roman" w:hAnsi="Times New Roman" w:cs="Times New Roman"/>
          <w:sz w:val="24"/>
          <w:szCs w:val="24"/>
          <w:lang w:eastAsia="es-ES"/>
        </w:rPr>
        <w:t>Evelino</w:t>
      </w:r>
      <w:proofErr w:type="spellEnd"/>
      <w:r w:rsidRPr="0060133B">
        <w:rPr>
          <w:rFonts w:ascii="Times New Roman" w:hAnsi="Times New Roman" w:cs="Times New Roman"/>
          <w:sz w:val="24"/>
          <w:szCs w:val="24"/>
          <w:lang w:eastAsia="es-ES"/>
        </w:rPr>
        <w:t xml:space="preserve"> y Vélez, el famoso Compostela, fundó el Seminario de San Ambrosio, al que dotó con doce becas.</w:t>
      </w:r>
    </w:p>
    <w:p w14:paraId="661A9DA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En 1741 los Jesuitas levantaban en la parcela conocida con el nombre de La Ciénaga, una Iglesia de San Ignacio, que se convirtió años después en la Santa Iglesia Catedral de La Habana y el famoso Colegio San José. Expulsados los Jesuitas de los dominios de España y de Cuba en 1767, los antiguos locales del prestigioso Colegio San José alojaron, algunos años más tarde, al nuevo Seminario de La Habana.</w:t>
      </w:r>
    </w:p>
    <w:p w14:paraId="261EAE3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4 de abril de 1774, se materializó el sueño de tantos prelados de Cuba cuando el Obispo Santiago José de Echevarría y </w:t>
      </w:r>
      <w:proofErr w:type="spellStart"/>
      <w:r w:rsidRPr="0060133B">
        <w:rPr>
          <w:rFonts w:ascii="Times New Roman" w:hAnsi="Times New Roman" w:cs="Times New Roman"/>
          <w:sz w:val="24"/>
          <w:szCs w:val="24"/>
          <w:lang w:eastAsia="es-ES"/>
        </w:rPr>
        <w:t>Elguezúa</w:t>
      </w:r>
      <w:proofErr w:type="spellEnd"/>
      <w:r w:rsidRPr="0060133B">
        <w:rPr>
          <w:rFonts w:ascii="Times New Roman" w:hAnsi="Times New Roman" w:cs="Times New Roman"/>
          <w:sz w:val="24"/>
          <w:szCs w:val="24"/>
          <w:lang w:eastAsia="es-ES"/>
        </w:rPr>
        <w:t xml:space="preserve"> fundó en San Cristóbal de La Habana, en el gran edificio donde tuvo su sede el Colegio San José de la Compañía de Jesús hasta 1767, el Seminario Conciliar de San Carlos y San Ambrosio: San Carlos en memoria de Su Majestad Carlos III de España que aprobó la fundación, y San Ambrosio, para conservar el nombre que diera Compostela al Seminario que surgió en 1689.</w:t>
      </w:r>
    </w:p>
    <w:p w14:paraId="020F383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La aplicación de las leyes de Mendizábal sobre exclaustración y desamortización de los bienes de regulares y otras medidas liberales se reflejaron también en el Seminario de San Carlos y San Ambrosio, que en las dos primeras décadas del siglo XIX había llegado a su máximo esplendor. El 24 de abril de 1847, el Obispo de </w:t>
      </w:r>
      <w:r w:rsidRPr="0060133B">
        <w:rPr>
          <w:rFonts w:ascii="Times New Roman" w:hAnsi="Times New Roman" w:cs="Times New Roman"/>
          <w:sz w:val="24"/>
          <w:szCs w:val="24"/>
          <w:lang w:eastAsia="es-ES"/>
        </w:rPr>
        <w:lastRenderedPageBreak/>
        <w:t xml:space="preserve">La Habana, Mons. Francisco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Solans</w:t>
      </w:r>
      <w:proofErr w:type="spellEnd"/>
      <w:r w:rsidRPr="0060133B">
        <w:rPr>
          <w:rFonts w:ascii="Times New Roman" w:hAnsi="Times New Roman" w:cs="Times New Roman"/>
          <w:sz w:val="24"/>
          <w:szCs w:val="24"/>
          <w:lang w:eastAsia="es-ES"/>
        </w:rPr>
        <w:t xml:space="preserve">, alarmado por la falta de sacerdotes, escribía al gobierno, expresando la necesidad de organizar los estudios teológicos del Seminario Conciliar, que estaban reducidos a la nulidad, lo que evitaría las funestas consecuencias provocadas por la escasez de párrocos ilustrados, y enseguida pasaba a explicar las razones y objetivos del nuevo Plan de Estudios para la institución. La exclaustración y el despojo habían hecho disminuir los sacerdotes y el Obispo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para resolver este problema, trató de presionar al gobierno por todos los medios a su alcance. La Corona respondió con una Real Orden en la que solicitaba un informe al prelado y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con mucho tacto, envió la comunicación pedida con el fin de lograr el arreglo del culto y del clero para restaurar los efectos de la crisis religiosa padecida en los días del afianzamiento del régimen liberal.</w:t>
      </w:r>
    </w:p>
    <w:p w14:paraId="1CEBAE6F"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De esta forma el prelado trataba de establecer el diálogo con el gobierno central empleando todos los argumentos. Poco después </w:t>
      </w:r>
      <w:proofErr w:type="gramStart"/>
      <w:r w:rsidRPr="0060133B">
        <w:rPr>
          <w:rFonts w:ascii="Times New Roman" w:hAnsi="Times New Roman" w:cs="Times New Roman"/>
          <w:sz w:val="24"/>
          <w:szCs w:val="24"/>
          <w:lang w:eastAsia="es-ES"/>
        </w:rPr>
        <w:t>volvía a insistir</w:t>
      </w:r>
      <w:proofErr w:type="gramEnd"/>
      <w:r w:rsidRPr="0060133B">
        <w:rPr>
          <w:rFonts w:ascii="Times New Roman" w:hAnsi="Times New Roman" w:cs="Times New Roman"/>
          <w:sz w:val="24"/>
          <w:szCs w:val="24"/>
          <w:lang w:eastAsia="es-ES"/>
        </w:rPr>
        <w:t>:</w:t>
      </w:r>
    </w:p>
    <w:p w14:paraId="188F8AC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No habiendo tenido contestación, mientras que es mayor cada día el mal que se trata de evitar… ganará mucho en mi concepto el país con la creación de dos conventos de misioneros, el uno en esta ciudad (La Habana) y el otro en la villa de Guanabacoa.</w:t>
      </w:r>
    </w:p>
    <w:p w14:paraId="55CAE1F5"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El 4 de diciembre de 1846, en la fragata «Preciosa </w:t>
      </w:r>
      <w:proofErr w:type="gramStart"/>
      <w:r w:rsidRPr="0060133B">
        <w:rPr>
          <w:rFonts w:ascii="Times New Roman" w:hAnsi="Times New Roman" w:cs="Times New Roman"/>
          <w:sz w:val="24"/>
          <w:szCs w:val="24"/>
          <w:lang w:eastAsia="es-ES"/>
        </w:rPr>
        <w:t>Victoria«</w:t>
      </w:r>
      <w:proofErr w:type="gramEnd"/>
      <w:r w:rsidRPr="0060133B">
        <w:rPr>
          <w:rFonts w:ascii="Times New Roman" w:hAnsi="Times New Roman" w:cs="Times New Roman"/>
          <w:sz w:val="24"/>
          <w:szCs w:val="24"/>
          <w:lang w:eastAsia="es-ES"/>
        </w:rPr>
        <w:t>, partieron desde Cádiz hacia Cuba, seis Hijas de la Caridad acompañadas por los Padres Paúles Francisco Bosch y Ramón Vila, que venían como directores espirituales y acompañantes de las Hijas de la Caridad. El viaje duró 33 días desde Cádiz hasta La Habana, adonde llegaron el 18 de enero de 1847. En un principio fueron los Padres Serrano y Puig los invitados, pero por fin, no fueron éstos, sino los Padres Bosch y Vila. Muerto el Señor Vila fue a sustituirle el Padre Planas, quien con 18 Hermanas se embarcó en Barcelona el 28 de diciembre de 1850 en compañía del venerable P. Antonio María Claret y Clará que iba a tomar posesión del Arzobispado de Santiago de Cuba.</w:t>
      </w:r>
    </w:p>
    <w:p w14:paraId="634B57A8"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Tanto el Obispo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en esta época, como el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Claret tiempo después, tenían puestas sus esperanzas en el carisma de los sacerdotes de la Congregación de la Misión para que se hicieran cargo de los Seminarios de La Habana y de Santiago de Cuba. Pero</w:t>
      </w:r>
    </w:p>
    <w:p w14:paraId="5C6EB83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Por de pronto el Sr. Obispo dispuso que tomasen las capillas de la Beneficencia y de San Lázaro y se hospedasen en las habitaciones de los capellanes de estos asilos, donde trabajaron hasta la ocupación de la Iglesia y del Convento de la Merced.</w:t>
      </w:r>
    </w:p>
    <w:p w14:paraId="1E9D5326"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Sin embargo, los primeros Paúles no llegaron como respuesta a las grandes inquietudes del prelado, sino como acompañantes de las Hijas de la Caridad que venían para atender el grave problema social en que poco a poco se había convertido la Casa de Beneficencia.</w:t>
      </w:r>
    </w:p>
    <w:p w14:paraId="148B8B6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4. El Obispo Francisco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Solans</w:t>
      </w:r>
      <w:proofErr w:type="spellEnd"/>
      <w:r w:rsidRPr="0060133B">
        <w:rPr>
          <w:rFonts w:ascii="Times New Roman" w:hAnsi="Times New Roman" w:cs="Times New Roman"/>
          <w:sz w:val="24"/>
          <w:szCs w:val="24"/>
          <w:lang w:eastAsia="es-ES"/>
        </w:rPr>
        <w:t xml:space="preserve"> y el Seminario de San Carlos. El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Antonio María Claret y la reforma del Seminario de San Basilio el Magno.</w:t>
      </w:r>
    </w:p>
    <w:p w14:paraId="486EF96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En relación con el Seminario, Mons. Francisco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Solans</w:t>
      </w:r>
      <w:proofErr w:type="spellEnd"/>
      <w:r w:rsidRPr="0060133B">
        <w:rPr>
          <w:rFonts w:ascii="Times New Roman" w:hAnsi="Times New Roman" w:cs="Times New Roman"/>
          <w:sz w:val="24"/>
          <w:szCs w:val="24"/>
          <w:lang w:eastAsia="es-ES"/>
        </w:rPr>
        <w:t xml:space="preserve"> quiso adecuar el Plan de Estudios para ponerlo a tono con los estudios de humanidades y recibiendo el grado de bachiller en filosofía:</w:t>
      </w:r>
    </w:p>
    <w:p w14:paraId="6461E2B7"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creo suficientemente preparado el ánimo y entendimiento de los alumnos para entrar con las disposiciones debidas en el estudio de la Sagrada Teología, término al que se dirigen los estudios del Seminario», siendo sus vivos deseos «de que los seminaristas consigan una instrucción que les merezca el nombre de verdaderos y sólidos teólogos para el desempeño del alto fin de su vocación.</w:t>
      </w:r>
    </w:p>
    <w:p w14:paraId="1A437693"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Para esto lo primero que debe procurarse es, que los alumnos entiendan bien la naturaleza, fines y excelencia de esta gran ciencia… sus argumentos propios y extraños… el valor de cada uno de ellos… y por qué causa son indispensables (para llegar) a las conclusiones teológicas (que se infieren) de los principios revelados.</w:t>
      </w:r>
    </w:p>
    <w:p w14:paraId="2928B50E"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lastRenderedPageBreak/>
        <w:t>Sigue exponiendo la necesidad del estudio de la Teología para que los sacerdotes puedan valerse de la razón natural apoyada por el conocimiento de la Escritura, la Tradición y los Concilios, aclarando que «la Teología Moral cuyas resoluciones no sean tomadas de la Santa Escritura, de las decisiones de Concilios y Sumos Pontífices o vengan apoyadas por los Santos Padres y común consenso de los doctores católicos, debe ser desterrada del Seminario». En el Plan del Obispo se incluía que los seminaristas, al terminar los primeros cuatro años, «pudieran recibir el grado de bachiller en Teología por la Universidad».</w:t>
      </w:r>
    </w:p>
    <w:p w14:paraId="19B690C9"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Explicaba, entre otros, aspectos tales como la inclusión en el currículo del Seminario de un quinto curso dedicado al estudio de los fundamentos de la religión y en particular de la Sagrada Biblia. Este plan, en sus aspectos fundamentales, fue aprobado por una Real Cédula de 23 de marzo de 1848 para que los jóvenes que se destinen al desempeño de las funciones sagradas del </w:t>
      </w:r>
      <w:proofErr w:type="gramStart"/>
      <w:r w:rsidRPr="0060133B">
        <w:rPr>
          <w:rFonts w:ascii="Times New Roman" w:hAnsi="Times New Roman" w:cs="Times New Roman"/>
          <w:sz w:val="24"/>
          <w:szCs w:val="24"/>
          <w:lang w:eastAsia="es-ES"/>
        </w:rPr>
        <w:t>sacerdocio,</w:t>
      </w:r>
      <w:proofErr w:type="gramEnd"/>
      <w:r w:rsidRPr="0060133B">
        <w:rPr>
          <w:rFonts w:ascii="Times New Roman" w:hAnsi="Times New Roman" w:cs="Times New Roman"/>
          <w:sz w:val="24"/>
          <w:szCs w:val="24"/>
          <w:lang w:eastAsia="es-ES"/>
        </w:rPr>
        <w:t xml:space="preserve"> adquieran en el Seminario Conciliar la sólida instrucción religiosa, moral y científica que exige su ministerio.</w:t>
      </w:r>
    </w:p>
    <w:p w14:paraId="0BDD396D"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Poco después, el 16 de febrero de 1851, desembarcaba en Cuba el nuevo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de Santiago, Monseñor Antonio María Claret y Clará. El nuevo prelado, acompañado por un grupo de sacerdotes misioneros Claretianos venía con un plan de acción, cuyos puntos fundamentales eran las misiones como eje de la evangelización, la reforma del Seminario de San Basilio el Magno, (en Santiago de Cuba), para formar nuevos sacerdotes con elevada preparación religiosa y cultural y la moralización de las costumbres, muy relajadas en la Arquidiócesis oriental.</w:t>
      </w:r>
    </w:p>
    <w:p w14:paraId="40F0CC3C"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Resulta interesante comparar el plan de acción del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Claret con el trabajo que los Padres Paúles comenzaron a realizar en Cuba pocos años después como misioneros. Conocidas son las relaciones frecuentes del Obispo Claret con los Paúles e Hijas de la Caridad antes y después de ser nombrado arzobispo de Cuba. Precisamente fue un Obispo </w:t>
      </w:r>
      <w:r w:rsidRPr="0060133B">
        <w:rPr>
          <w:rFonts w:ascii="Times New Roman" w:hAnsi="Times New Roman" w:cs="Times New Roman"/>
          <w:sz w:val="24"/>
          <w:szCs w:val="24"/>
          <w:lang w:eastAsia="es-ES"/>
        </w:rPr>
        <w:t xml:space="preserve">Paúl, Monseñor Codina, quien le recomendó para la Sede de Santiago de Cuba. Claret conocía bien el Carisma de los Misioneros y sabía que tanto en Francia como en España y en otras muchas naciones, se dedicaban a las misiones y a la formación del clero en los seminarios diocesanos, conforme al carisma de la Congregación de la Misión. Resalta la semejanza entre los propósitos del prelado y la labor que realizó en este centro docente la Congregación de la Misión. Por este motivo, a nadie extrañará que Claret pusiera tanto énfasis y gestionara con tanta fuerza ante el gobierno central el ingreso de los Paúles a la Isla, objetivo que compartía plenamente el Obispo de La Habana, Francisco </w:t>
      </w:r>
      <w:proofErr w:type="spellStart"/>
      <w:r w:rsidRPr="0060133B">
        <w:rPr>
          <w:rFonts w:ascii="Times New Roman" w:hAnsi="Times New Roman" w:cs="Times New Roman"/>
          <w:sz w:val="24"/>
          <w:szCs w:val="24"/>
          <w:lang w:eastAsia="es-ES"/>
        </w:rPr>
        <w:t>Fleix</w:t>
      </w:r>
      <w:proofErr w:type="spellEnd"/>
      <w:r w:rsidRPr="0060133B">
        <w:rPr>
          <w:rFonts w:ascii="Times New Roman" w:hAnsi="Times New Roman" w:cs="Times New Roman"/>
          <w:sz w:val="24"/>
          <w:szCs w:val="24"/>
          <w:lang w:eastAsia="es-ES"/>
        </w:rPr>
        <w:t xml:space="preserve"> y </w:t>
      </w:r>
      <w:proofErr w:type="spellStart"/>
      <w:r w:rsidRPr="0060133B">
        <w:rPr>
          <w:rFonts w:ascii="Times New Roman" w:hAnsi="Times New Roman" w:cs="Times New Roman"/>
          <w:sz w:val="24"/>
          <w:szCs w:val="24"/>
          <w:lang w:eastAsia="es-ES"/>
        </w:rPr>
        <w:t>Solans</w:t>
      </w:r>
      <w:proofErr w:type="spellEnd"/>
      <w:r w:rsidRPr="0060133B">
        <w:rPr>
          <w:rFonts w:ascii="Times New Roman" w:hAnsi="Times New Roman" w:cs="Times New Roman"/>
          <w:sz w:val="24"/>
          <w:szCs w:val="24"/>
          <w:lang w:eastAsia="es-ES"/>
        </w:rPr>
        <w:t>.</w:t>
      </w:r>
    </w:p>
    <w:p w14:paraId="70D7F82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En apenas dos años, el trabajo desplegado por el </w:t>
      </w:r>
      <w:proofErr w:type="gramStart"/>
      <w:r w:rsidRPr="0060133B">
        <w:rPr>
          <w:rFonts w:ascii="Times New Roman" w:hAnsi="Times New Roman" w:cs="Times New Roman"/>
          <w:sz w:val="24"/>
          <w:szCs w:val="24"/>
          <w:lang w:eastAsia="es-ES"/>
        </w:rPr>
        <w:t>Arzobispo</w:t>
      </w:r>
      <w:proofErr w:type="gramEnd"/>
      <w:r w:rsidRPr="0060133B">
        <w:rPr>
          <w:rFonts w:ascii="Times New Roman" w:hAnsi="Times New Roman" w:cs="Times New Roman"/>
          <w:sz w:val="24"/>
          <w:szCs w:val="24"/>
          <w:lang w:eastAsia="es-ES"/>
        </w:rPr>
        <w:t xml:space="preserve"> y su equipo de misioneros, dejaba un impresionante saldo de saneamiento de las costumbres y un ejemplo para la posteridad. Miles y miles de niños pasaron a ser hijos legítimos y es seguro que esta condición cambió el rumbo de sus vidas, antes condenadas por el estigma de que su llegada a este mundo tenía origen en una unión ilegítima.</w:t>
      </w:r>
    </w:p>
    <w:p w14:paraId="2856FE21"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El Seminario de San Basilio el Magno y de San Juan Nepomuceno ocupaba un lugar principal en el proyecto de Claret, que necesitaba con urgencia sacerdotes cubanos sólidamente formados y lo que se encontró en Santiago de Cuba fue que el edificio del Seminario amenazaba ruina. En realidad, los viejos locales no servían para más que como escuela de enseñanza media y superior para los habitantes de la región oriental.</w:t>
      </w:r>
    </w:p>
    <w:p w14:paraId="2C600072" w14:textId="77777777" w:rsidR="0060133B" w:rsidRPr="0060133B" w:rsidRDefault="0060133B" w:rsidP="0060133B">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t xml:space="preserve">Reparé el Seminario Conciliar. Más de treinta años habían pasado sin que seminarista interno se hubiera ordenado. Todos empezaban la carrera diciendo que tenían vocación, se instruían a expensas del Seminario, y a último decían que no querían ser Curas, y se graduaban y se recibían de abogados. Así que en Santiago hay un enjambre de abogados criados e instruidos a expensas del Seminario, y los pocos Curas eran externos. </w:t>
      </w:r>
    </w:p>
    <w:p w14:paraId="79FDE1B0" w14:textId="77777777" w:rsidR="0060133B" w:rsidRPr="00D87B0F" w:rsidRDefault="0060133B" w:rsidP="0060133B">
      <w:pPr>
        <w:jc w:val="both"/>
        <w:rPr>
          <w:rFonts w:ascii="Times New Roman" w:hAnsi="Times New Roman" w:cs="Times New Roman"/>
          <w:b/>
          <w:bCs/>
          <w:sz w:val="24"/>
          <w:szCs w:val="24"/>
          <w:lang w:eastAsia="es-ES"/>
        </w:rPr>
      </w:pPr>
      <w:r w:rsidRPr="00D87B0F">
        <w:rPr>
          <w:rFonts w:ascii="Times New Roman" w:hAnsi="Times New Roman" w:cs="Times New Roman"/>
          <w:b/>
          <w:bCs/>
          <w:sz w:val="24"/>
          <w:szCs w:val="24"/>
          <w:lang w:eastAsia="es-ES"/>
        </w:rPr>
        <w:t>Continuará</w:t>
      </w:r>
    </w:p>
    <w:p w14:paraId="147FD45C" w14:textId="77E4E535" w:rsidR="00D87B0F" w:rsidRDefault="0060133B" w:rsidP="000C7F44">
      <w:pPr>
        <w:jc w:val="both"/>
        <w:rPr>
          <w:rFonts w:ascii="Times New Roman" w:hAnsi="Times New Roman" w:cs="Times New Roman"/>
          <w:sz w:val="24"/>
          <w:szCs w:val="24"/>
          <w:lang w:eastAsia="es-ES"/>
        </w:rPr>
      </w:pPr>
      <w:r w:rsidRPr="0060133B">
        <w:rPr>
          <w:rFonts w:ascii="Times New Roman" w:hAnsi="Times New Roman" w:cs="Times New Roman"/>
          <w:sz w:val="24"/>
          <w:szCs w:val="24"/>
          <w:lang w:eastAsia="es-ES"/>
        </w:rPr>
        <w:lastRenderedPageBreak/>
        <w:t xml:space="preserve">Nota: Los que habéis solicitado recibir el Boletín, en papel, es un número muy reducido. Se encarece, para cada uno, porque el trabajo de la imprenta es el mismo: imprimir, grapar, </w:t>
      </w:r>
      <w:r w:rsidRPr="0060133B">
        <w:rPr>
          <w:rFonts w:ascii="Times New Roman" w:hAnsi="Times New Roman" w:cs="Times New Roman"/>
          <w:sz w:val="24"/>
          <w:szCs w:val="24"/>
          <w:lang w:eastAsia="es-ES"/>
        </w:rPr>
        <w:t xml:space="preserve">doblar, meter en sobres y llevarlos a correos. </w:t>
      </w:r>
      <w:proofErr w:type="gramStart"/>
      <w:r w:rsidRPr="0060133B">
        <w:rPr>
          <w:rFonts w:ascii="Times New Roman" w:hAnsi="Times New Roman" w:cs="Times New Roman"/>
          <w:sz w:val="24"/>
          <w:szCs w:val="24"/>
          <w:lang w:eastAsia="es-ES"/>
        </w:rPr>
        <w:t xml:space="preserve">La </w:t>
      </w:r>
      <w:r w:rsidR="000C7F44">
        <w:rPr>
          <w:rFonts w:ascii="Times New Roman" w:hAnsi="Times New Roman" w:cs="Times New Roman"/>
          <w:sz w:val="24"/>
          <w:szCs w:val="24"/>
          <w:lang w:eastAsia="es-ES"/>
        </w:rPr>
        <w:t xml:space="preserve"> </w:t>
      </w:r>
      <w:r w:rsidRPr="0060133B">
        <w:rPr>
          <w:rFonts w:ascii="Times New Roman" w:hAnsi="Times New Roman" w:cs="Times New Roman"/>
          <w:sz w:val="24"/>
          <w:szCs w:val="24"/>
          <w:lang w:eastAsia="es-ES"/>
        </w:rPr>
        <w:t>contribución</w:t>
      </w:r>
      <w:proofErr w:type="gramEnd"/>
      <w:r w:rsidRPr="0060133B">
        <w:rPr>
          <w:rFonts w:ascii="Times New Roman" w:hAnsi="Times New Roman" w:cs="Times New Roman"/>
          <w:sz w:val="24"/>
          <w:szCs w:val="24"/>
          <w:lang w:eastAsia="es-ES"/>
        </w:rPr>
        <w:t xml:space="preserve"> a este gasto es escasa en el número de colaboradores.  </w:t>
      </w:r>
    </w:p>
    <w:p w14:paraId="48F5D1F7" w14:textId="77777777" w:rsidR="00313346" w:rsidRDefault="00313346" w:rsidP="000C7F44">
      <w:pPr>
        <w:jc w:val="both"/>
        <w:rPr>
          <w:rFonts w:ascii="Times New Roman" w:hAnsi="Times New Roman" w:cs="Times New Roman"/>
          <w:sz w:val="24"/>
          <w:szCs w:val="24"/>
          <w:lang w:eastAsia="es-ES"/>
        </w:rPr>
        <w:sectPr w:rsidR="00313346" w:rsidSect="003F2638">
          <w:type w:val="continuous"/>
          <w:pgSz w:w="11906" w:h="16838"/>
          <w:pgMar w:top="964" w:right="964" w:bottom="964" w:left="964" w:header="709" w:footer="709" w:gutter="0"/>
          <w:cols w:num="2" w:space="708"/>
          <w:docGrid w:linePitch="360"/>
        </w:sectPr>
      </w:pPr>
    </w:p>
    <w:p w14:paraId="6D7CB4FF" w14:textId="77777777" w:rsidR="003F2638" w:rsidRDefault="003F2638" w:rsidP="00196C33">
      <w:pPr>
        <w:rPr>
          <w:rFonts w:ascii="Times New Roman" w:hAnsi="Times New Roman" w:cs="Times New Roman"/>
          <w:sz w:val="24"/>
          <w:szCs w:val="24"/>
          <w:lang w:eastAsia="es-ES"/>
        </w:rPr>
        <w:sectPr w:rsidR="003F2638" w:rsidSect="00196C33">
          <w:headerReference w:type="default" r:id="rId47"/>
          <w:type w:val="continuous"/>
          <w:pgSz w:w="11906" w:h="16838"/>
          <w:pgMar w:top="964" w:right="964" w:bottom="964" w:left="964" w:header="709" w:footer="709" w:gutter="0"/>
          <w:cols w:space="708"/>
          <w:docGrid w:linePitch="360"/>
        </w:sectPr>
      </w:pPr>
    </w:p>
    <w:p w14:paraId="58F41F19" w14:textId="77777777" w:rsidR="00CC666F" w:rsidRDefault="00CC666F" w:rsidP="00196C33">
      <w:pPr>
        <w:rPr>
          <w:rFonts w:ascii="Times New Roman" w:hAnsi="Times New Roman" w:cs="Times New Roman"/>
          <w:sz w:val="24"/>
          <w:szCs w:val="24"/>
          <w:lang w:eastAsia="es-ES"/>
        </w:rPr>
      </w:pPr>
    </w:p>
    <w:p w14:paraId="7D9D9CC3" w14:textId="77777777" w:rsidR="007E03D1" w:rsidRDefault="007E03D1" w:rsidP="00196C33">
      <w:pPr>
        <w:rPr>
          <w:rFonts w:ascii="Times New Roman" w:hAnsi="Times New Roman" w:cs="Times New Roman"/>
          <w:sz w:val="24"/>
          <w:szCs w:val="24"/>
          <w:lang w:eastAsia="es-ES"/>
        </w:rPr>
      </w:pPr>
    </w:p>
    <w:p w14:paraId="20A99305" w14:textId="77777777" w:rsidR="007E03D1" w:rsidRDefault="007E03D1" w:rsidP="00196C33">
      <w:pPr>
        <w:rPr>
          <w:rFonts w:ascii="Times New Roman" w:hAnsi="Times New Roman" w:cs="Times New Roman"/>
          <w:sz w:val="24"/>
          <w:szCs w:val="24"/>
          <w:lang w:eastAsia="es-ES"/>
        </w:rPr>
      </w:pPr>
    </w:p>
    <w:p w14:paraId="73F9B156" w14:textId="77777777" w:rsidR="00BC71D1" w:rsidRPr="00843947" w:rsidRDefault="00BC71D1" w:rsidP="001C61ED">
      <w:pPr>
        <w:spacing w:after="0" w:line="240" w:lineRule="auto"/>
        <w:ind w:firstLine="708"/>
        <w:jc w:val="center"/>
        <w:rPr>
          <w:rFonts w:ascii="Times New Roman" w:eastAsiaTheme="minorEastAsia" w:hAnsi="Times New Roman" w:cs="Times New Roman"/>
          <w:noProof/>
          <w:sz w:val="36"/>
          <w:szCs w:val="36"/>
          <w:lang w:eastAsia="es-ES"/>
        </w:rPr>
      </w:pPr>
      <w:r w:rsidRPr="00843947">
        <w:rPr>
          <w:rFonts w:ascii="Times New Roman" w:eastAsiaTheme="minorEastAsia" w:hAnsi="Times New Roman" w:cs="Times New Roman"/>
          <w:noProof/>
          <w:sz w:val="36"/>
          <w:szCs w:val="36"/>
          <w:lang w:eastAsia="es-ES"/>
        </w:rPr>
        <w:t>* Y  U  C  A *</w:t>
      </w:r>
    </w:p>
    <w:p w14:paraId="4D152714" w14:textId="77777777" w:rsidR="00BC71D1" w:rsidRPr="00843947" w:rsidRDefault="00BC71D1" w:rsidP="001C61ED">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Año 2</w:t>
      </w:r>
      <w:r>
        <w:rPr>
          <w:rFonts w:ascii="Times New Roman" w:eastAsiaTheme="minorEastAsia" w:hAnsi="Times New Roman" w:cs="Times New Roman"/>
          <w:noProof/>
          <w:sz w:val="28"/>
          <w:szCs w:val="28"/>
          <w:lang w:eastAsia="es-ES"/>
        </w:rPr>
        <w:t>5</w:t>
      </w:r>
      <w:r w:rsidRPr="00843947">
        <w:rPr>
          <w:rFonts w:ascii="Times New Roman" w:eastAsiaTheme="minorEastAsia" w:hAnsi="Times New Roman" w:cs="Times New Roman"/>
          <w:noProof/>
          <w:sz w:val="28"/>
          <w:szCs w:val="28"/>
          <w:lang w:eastAsia="es-ES"/>
        </w:rPr>
        <w:t>. Boletín Nº 20</w:t>
      </w:r>
      <w:r>
        <w:rPr>
          <w:rFonts w:ascii="Times New Roman" w:eastAsiaTheme="minorEastAsia" w:hAnsi="Times New Roman" w:cs="Times New Roman"/>
          <w:noProof/>
          <w:sz w:val="28"/>
          <w:szCs w:val="28"/>
          <w:lang w:eastAsia="es-ES"/>
        </w:rPr>
        <w:t>2</w:t>
      </w:r>
      <w:r w:rsidRPr="00843947">
        <w:rPr>
          <w:rFonts w:ascii="Times New Roman" w:eastAsiaTheme="minorEastAsia" w:hAnsi="Times New Roman" w:cs="Times New Roman"/>
          <w:noProof/>
          <w:sz w:val="28"/>
          <w:szCs w:val="28"/>
          <w:lang w:eastAsia="es-ES"/>
        </w:rPr>
        <w:t xml:space="preserve"> </w:t>
      </w:r>
      <w:r>
        <w:rPr>
          <w:rFonts w:ascii="Times New Roman" w:eastAsiaTheme="minorEastAsia" w:hAnsi="Times New Roman" w:cs="Times New Roman"/>
          <w:noProof/>
          <w:sz w:val="28"/>
          <w:szCs w:val="28"/>
          <w:lang w:eastAsia="es-ES"/>
        </w:rPr>
        <w:t xml:space="preserve">Enero </w:t>
      </w:r>
      <w:r w:rsidRPr="00843947">
        <w:rPr>
          <w:rFonts w:ascii="Times New Roman" w:eastAsiaTheme="minorEastAsia" w:hAnsi="Times New Roman" w:cs="Times New Roman"/>
          <w:noProof/>
          <w:sz w:val="28"/>
          <w:szCs w:val="28"/>
          <w:lang w:eastAsia="es-ES"/>
        </w:rPr>
        <w:t>202</w:t>
      </w:r>
      <w:r>
        <w:rPr>
          <w:rFonts w:ascii="Times New Roman" w:eastAsiaTheme="minorEastAsia" w:hAnsi="Times New Roman" w:cs="Times New Roman"/>
          <w:noProof/>
          <w:sz w:val="28"/>
          <w:szCs w:val="28"/>
          <w:lang w:eastAsia="es-ES"/>
        </w:rPr>
        <w:t>2</w:t>
      </w:r>
    </w:p>
    <w:p w14:paraId="3F890767" w14:textId="77777777" w:rsidR="00BC71D1" w:rsidRPr="002162CA" w:rsidRDefault="00BC71D1" w:rsidP="001C61ED">
      <w:pPr>
        <w:keepNext/>
        <w:keepLines/>
        <w:spacing w:before="240" w:after="0" w:line="240" w:lineRule="auto"/>
        <w:jc w:val="center"/>
        <w:outlineLvl w:val="0"/>
        <w:rPr>
          <w:rFonts w:ascii="Times New Roman" w:eastAsiaTheme="minorEastAsia" w:hAnsi="Times New Roman" w:cs="Times New Roman"/>
          <w:b/>
          <w:bCs/>
          <w:noProof/>
          <w:sz w:val="28"/>
          <w:szCs w:val="28"/>
          <w:lang w:eastAsia="es-ES"/>
        </w:rPr>
      </w:pPr>
      <w:r w:rsidRPr="002162CA">
        <w:rPr>
          <w:rFonts w:ascii="Times New Roman" w:eastAsiaTheme="minorEastAsia" w:hAnsi="Times New Roman" w:cs="Times New Roman"/>
          <w:b/>
          <w:bCs/>
          <w:noProof/>
          <w:sz w:val="28"/>
          <w:szCs w:val="28"/>
          <w:lang w:eastAsia="es-ES"/>
        </w:rPr>
        <w:t>Medio de comunicación privado</w:t>
      </w:r>
    </w:p>
    <w:p w14:paraId="06EDCBCB" w14:textId="77777777" w:rsidR="00BC71D1" w:rsidRPr="00843947" w:rsidRDefault="00BC71D1" w:rsidP="001C61ED">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“Vivir y revivir para convivir”</w:t>
      </w:r>
    </w:p>
    <w:p w14:paraId="6BAFE843" w14:textId="77777777" w:rsidR="00BC71D1" w:rsidRPr="00843947" w:rsidRDefault="00BC71D1" w:rsidP="001C61ED">
      <w:pPr>
        <w:spacing w:after="0" w:line="240" w:lineRule="auto"/>
        <w:jc w:val="center"/>
        <w:rPr>
          <w:rFonts w:ascii="Times New Roman" w:eastAsiaTheme="minorEastAsia" w:hAnsi="Times New Roman" w:cs="Times New Roman"/>
          <w:sz w:val="24"/>
          <w:szCs w:val="24"/>
          <w:lang w:eastAsia="es-ES"/>
        </w:rPr>
      </w:pPr>
    </w:p>
    <w:p w14:paraId="566E310C" w14:textId="77777777" w:rsidR="00BC71D1" w:rsidRDefault="00BC71D1" w:rsidP="00196C33">
      <w:pPr>
        <w:spacing w:after="0" w:line="240" w:lineRule="auto"/>
        <w:rPr>
          <w:rFonts w:ascii="Times New Roman" w:eastAsiaTheme="minorEastAsia"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Ningún compañero sin localizar. Ningún enfermo sin visitar. </w:t>
      </w:r>
    </w:p>
    <w:p w14:paraId="5C5C89FA" w14:textId="77777777" w:rsidR="00BC71D1" w:rsidRPr="00843947"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Ningún parado o necesitado sin ayudar. </w:t>
      </w:r>
    </w:p>
    <w:p w14:paraId="652615E2" w14:textId="77777777" w:rsidR="00BC71D1" w:rsidRPr="00843947"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Ninguna llamada sin contestar. Ninguna carta ni correo electrónico sin responder.</w:t>
      </w:r>
    </w:p>
    <w:p w14:paraId="012265AF" w14:textId="77777777" w:rsidR="00BC71D1" w:rsidRPr="00843947"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Ningún compañero fallecido sin recordar y admirar. Informa a Yuca de los fallecidos.</w:t>
      </w:r>
    </w:p>
    <w:p w14:paraId="1FA3913D" w14:textId="77777777" w:rsidR="00BC71D1" w:rsidRPr="00843947"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Se necesita tu correo electrónico. </w:t>
      </w:r>
      <w:r>
        <w:rPr>
          <w:rFonts w:ascii="Times New Roman" w:eastAsiaTheme="minorEastAsia" w:hAnsi="Times New Roman" w:cs="Times New Roman"/>
          <w:noProof/>
          <w:sz w:val="24"/>
          <w:szCs w:val="24"/>
          <w:lang w:eastAsia="es-ES"/>
        </w:rPr>
        <w:t>L</w:t>
      </w:r>
      <w:r w:rsidRPr="00843947">
        <w:rPr>
          <w:rFonts w:ascii="Times New Roman" w:eastAsiaTheme="minorEastAsia" w:hAnsi="Times New Roman" w:cs="Times New Roman"/>
          <w:noProof/>
          <w:sz w:val="24"/>
          <w:szCs w:val="24"/>
          <w:lang w:eastAsia="es-ES"/>
        </w:rPr>
        <w:t xml:space="preserve">a pandemia ha mutado nuestras relaciones del grupo Yuca. </w:t>
      </w:r>
    </w:p>
    <w:p w14:paraId="6107A082" w14:textId="77777777" w:rsidR="00BC71D1" w:rsidRPr="00843947"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w:t>
      </w:r>
    </w:p>
    <w:p w14:paraId="7CA58E47" w14:textId="77777777" w:rsidR="00BC71D1" w:rsidRDefault="00BC71D1" w:rsidP="00196C33">
      <w:pP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Suscripción al Boletín: 50 €s. anuales.</w:t>
      </w:r>
      <w:r w:rsidRPr="009C2EC2">
        <w:rPr>
          <w:rFonts w:ascii="Times New Roman" w:eastAsiaTheme="minorEastAsia" w:hAnsi="Times New Roman" w:cs="Times New Roman"/>
          <w:b/>
          <w:bCs/>
          <w:noProof/>
          <w:sz w:val="24"/>
          <w:szCs w:val="24"/>
          <w:lang w:eastAsia="es-ES"/>
        </w:rPr>
        <w:t xml:space="preserve"> Se envía en papel a quienes lo han solicitado. </w:t>
      </w:r>
      <w:r w:rsidRPr="00843947">
        <w:rPr>
          <w:rFonts w:ascii="Times New Roman" w:eastAsiaTheme="minorEastAsia" w:hAnsi="Times New Roman" w:cs="Times New Roman"/>
          <w:noProof/>
          <w:sz w:val="24"/>
          <w:szCs w:val="24"/>
          <w:lang w:eastAsia="es-ES"/>
        </w:rPr>
        <w:t xml:space="preserve">Yuca no tiene entidad jurídica ni administrativa. Se distribuye a residentes en todo el mundo. El Boletín necesita variedad. Tu artículo, dibujos, fotografías, noticias, cartas etc. </w:t>
      </w:r>
      <w:r>
        <w:rPr>
          <w:rFonts w:ascii="Times New Roman" w:eastAsiaTheme="minorEastAsia" w:hAnsi="Times New Roman" w:cs="Times New Roman"/>
          <w:noProof/>
          <w:sz w:val="24"/>
          <w:szCs w:val="24"/>
          <w:lang w:eastAsia="es-ES"/>
        </w:rPr>
        <w:t>C</w:t>
      </w:r>
      <w:r w:rsidRPr="00843947">
        <w:rPr>
          <w:rFonts w:ascii="Times New Roman" w:eastAsiaTheme="minorEastAsia" w:hAnsi="Times New Roman" w:cs="Times New Roman"/>
          <w:noProof/>
          <w:sz w:val="24"/>
          <w:szCs w:val="24"/>
          <w:lang w:eastAsia="es-ES"/>
        </w:rPr>
        <w:t>arece de línea editorial. Se expone lo que cada cual envía (sic). Tiene la sinceridad e intimidad de comunicación entre amigos. Informa de tu correo actual y tu Teléfono móvil (celular).</w:t>
      </w:r>
    </w:p>
    <w:p w14:paraId="56BF577C" w14:textId="77777777" w:rsidR="003F2638" w:rsidRPr="00843947" w:rsidRDefault="003F2638" w:rsidP="00196C33">
      <w:pPr>
        <w:spacing w:after="0" w:line="240" w:lineRule="auto"/>
        <w:rPr>
          <w:rFonts w:ascii="Times New Roman" w:eastAsiaTheme="minorEastAsia" w:hAnsi="Times New Roman" w:cs="Times New Roman"/>
          <w:noProof/>
          <w:sz w:val="24"/>
          <w:szCs w:val="24"/>
          <w:lang w:eastAsia="es-ES"/>
        </w:rPr>
      </w:pPr>
    </w:p>
    <w:p w14:paraId="7650234A"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Abel Yebra Faba             </w:t>
      </w:r>
      <w:r w:rsidRPr="00843947">
        <w:rPr>
          <w:rFonts w:ascii="Times New Roman" w:eastAsiaTheme="minorEastAsia" w:hAnsi="Times New Roman" w:cs="Times New Roman"/>
          <w:noProof/>
          <w:lang w:eastAsia="es-ES"/>
        </w:rPr>
        <w:tab/>
      </w:r>
      <w:hyperlink r:id="rId48" w:history="1">
        <w:r w:rsidRPr="00843947">
          <w:rPr>
            <w:rFonts w:ascii="Times New Roman" w:eastAsiaTheme="minorEastAsia" w:hAnsi="Times New Roman" w:cs="Times New Roman"/>
            <w:noProof/>
            <w:lang w:eastAsia="es-ES"/>
          </w:rPr>
          <w:t>abelyebra@telefonica.net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913024710—616801437</w:t>
      </w:r>
    </w:p>
    <w:p w14:paraId="7B66C47E"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Ángel Orcajo Orcajo    </w:t>
      </w:r>
      <w:r w:rsidRPr="00843947">
        <w:rPr>
          <w:rFonts w:ascii="Times New Roman" w:eastAsiaTheme="minorEastAsia" w:hAnsi="Times New Roman" w:cs="Times New Roman"/>
          <w:noProof/>
          <w:lang w:eastAsia="es-ES"/>
        </w:rPr>
        <w:tab/>
        <w:t>.</w:t>
      </w:r>
      <w:r w:rsidRPr="00843947">
        <w:rPr>
          <w:rFonts w:ascii="Times New Roman" w:eastAsiaTheme="minorEastAsia" w:hAnsi="Times New Roman" w:cs="Times New Roman"/>
          <w:noProof/>
          <w:lang w:eastAsia="es-ES"/>
        </w:rPr>
        <w:tab/>
      </w:r>
      <w:hyperlink r:id="rId49" w:history="1">
        <w:r w:rsidRPr="00843947">
          <w:rPr>
            <w:rFonts w:ascii="Times New Roman" w:eastAsiaTheme="minorEastAsia" w:hAnsi="Times New Roman" w:cs="Times New Roman"/>
            <w:noProof/>
            <w:u w:val="single"/>
            <w:lang w:eastAsia="es-ES"/>
          </w:rPr>
          <w:t>angelorcajo@hotmail.com</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914985475—680497168</w:t>
      </w:r>
    </w:p>
    <w:p w14:paraId="308D044B"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Antonio Tobar Mayoral </w:t>
      </w:r>
      <w:r w:rsidRPr="00843947">
        <w:rPr>
          <w:rFonts w:ascii="Times New Roman" w:eastAsiaTheme="minorEastAsia" w:hAnsi="Times New Roman" w:cs="Times New Roman"/>
          <w:noProof/>
          <w:lang w:eastAsia="es-ES"/>
        </w:rPr>
        <w:tab/>
      </w:r>
      <w:hyperlink r:id="rId50" w:history="1">
        <w:r w:rsidRPr="00843947">
          <w:rPr>
            <w:rFonts w:ascii="Times New Roman" w:eastAsiaTheme="minorEastAsia" w:hAnsi="Times New Roman" w:cs="Times New Roman"/>
            <w:noProof/>
            <w:u w:val="single"/>
            <w:lang w:eastAsia="es-ES"/>
          </w:rPr>
          <w:t>antonio.tobar@hotmail.com</w:t>
        </w:r>
      </w:hyperlink>
      <w:r w:rsidRPr="00843947">
        <w:rPr>
          <w:rFonts w:ascii="Times New Roman" w:eastAsiaTheme="minorEastAsia" w:hAnsi="Times New Roman" w:cs="Times New Roman"/>
          <w:noProof/>
          <w:lang w:eastAsia="es-ES"/>
        </w:rPr>
        <w:t xml:space="preserve">        Tel.  916821068—646767966</w:t>
      </w:r>
    </w:p>
    <w:p w14:paraId="2CEA8817"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Efrén Abad García</w:t>
      </w:r>
      <w:r w:rsidRPr="00843947">
        <w:rPr>
          <w:rFonts w:ascii="Times New Roman" w:eastAsiaTheme="minorEastAsia" w:hAnsi="Times New Roman" w:cs="Times New Roman"/>
          <w:noProof/>
          <w:lang w:eastAsia="es-ES"/>
        </w:rPr>
        <w:tab/>
      </w:r>
      <w:r w:rsidRPr="00843947">
        <w:rPr>
          <w:rFonts w:ascii="Times New Roman" w:eastAsiaTheme="minorEastAsia" w:hAnsi="Times New Roman" w:cs="Times New Roman"/>
          <w:noProof/>
          <w:lang w:eastAsia="es-ES"/>
        </w:rPr>
        <w:tab/>
      </w:r>
      <w:hyperlink r:id="rId51" w:history="1">
        <w:r w:rsidRPr="00843947">
          <w:rPr>
            <w:rFonts w:ascii="Times New Roman" w:eastAsiaTheme="minorEastAsia" w:hAnsi="Times New Roman" w:cs="Times New Roman"/>
            <w:noProof/>
            <w:u w:val="single"/>
            <w:lang w:eastAsia="es-ES"/>
          </w:rPr>
          <w:t>carefren@telefonica.net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915530468—687018158</w:t>
      </w:r>
    </w:p>
    <w:p w14:paraId="3C73A1D6"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Félix Velasco Cortázar    </w:t>
      </w:r>
      <w:r w:rsidRPr="00843947">
        <w:rPr>
          <w:rFonts w:ascii="Times New Roman" w:eastAsiaTheme="minorEastAsia" w:hAnsi="Times New Roman" w:cs="Times New Roman"/>
          <w:noProof/>
          <w:lang w:eastAsia="es-ES"/>
        </w:rPr>
        <w:tab/>
      </w:r>
      <w:hyperlink r:id="rId52" w:history="1">
        <w:r w:rsidRPr="00843947">
          <w:rPr>
            <w:rFonts w:ascii="Times New Roman" w:eastAsiaTheme="minorEastAsia" w:hAnsi="Times New Roman" w:cs="Times New Roman"/>
            <w:noProof/>
            <w:u w:val="single"/>
            <w:lang w:eastAsia="es-ES"/>
          </w:rPr>
          <w:t>fevecor33@gmail.com</w:t>
        </w:r>
      </w:hyperlink>
      <w:r w:rsidRPr="00843947">
        <w:rPr>
          <w:rFonts w:ascii="Times New Roman" w:eastAsiaTheme="minorEastAsia" w:hAnsi="Times New Roman" w:cs="Times New Roman"/>
          <w:noProof/>
          <w:lang w:eastAsia="es-ES"/>
        </w:rPr>
        <w:t xml:space="preserve">                Tel.  917414070—679799802 </w:t>
      </w:r>
    </w:p>
    <w:p w14:paraId="3B147385"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lang w:eastAsia="es-ES"/>
        </w:rPr>
        <w:t>José A. Herm</w:t>
      </w:r>
      <w:r w:rsidRPr="00843947">
        <w:rPr>
          <w:rFonts w:ascii="Times New Roman" w:eastAsiaTheme="minorEastAsia" w:hAnsi="Times New Roman" w:cs="Times New Roman"/>
          <w:noProof/>
          <w:sz w:val="24"/>
          <w:szCs w:val="24"/>
          <w:lang w:eastAsia="es-ES"/>
        </w:rPr>
        <w:t xml:space="preserve">oso Caballero </w:t>
      </w:r>
      <w:r w:rsidRPr="00843947">
        <w:rPr>
          <w:rFonts w:ascii="Times New Roman" w:eastAsiaTheme="minorEastAsia" w:hAnsi="Times New Roman" w:cs="Times New Roman"/>
          <w:noProof/>
          <w:sz w:val="24"/>
          <w:szCs w:val="24"/>
          <w:lang w:eastAsia="es-ES"/>
        </w:rPr>
        <w:tab/>
      </w:r>
      <w:hyperlink r:id="rId53" w:history="1">
        <w:r w:rsidRPr="00843947">
          <w:rPr>
            <w:rFonts w:ascii="Times New Roman" w:eastAsiaTheme="minorEastAsia" w:hAnsi="Times New Roman" w:cs="Times New Roman"/>
            <w:noProof/>
            <w:sz w:val="24"/>
            <w:szCs w:val="24"/>
            <w:u w:val="single"/>
            <w:lang w:eastAsia="es-ES"/>
          </w:rPr>
          <w:t>jhermoso37@gmail.com</w:t>
        </w:r>
      </w:hyperlink>
      <w:r w:rsidRPr="00843947">
        <w:rPr>
          <w:rFonts w:ascii="Times New Roman" w:eastAsiaTheme="minorEastAsia" w:hAnsi="Times New Roman" w:cs="Times New Roman"/>
          <w:noProof/>
          <w:sz w:val="24"/>
          <w:szCs w:val="24"/>
          <w:lang w:eastAsia="es-ES"/>
        </w:rPr>
        <w:t xml:space="preserve">         Tel.  969133216—690370528</w:t>
      </w:r>
    </w:p>
    <w:p w14:paraId="1AA09AEC" w14:textId="77777777" w:rsidR="00BC71D1" w:rsidRPr="00843947"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Martín Recio Delgado</w:t>
      </w:r>
      <w:r w:rsidRPr="00843947">
        <w:rPr>
          <w:rFonts w:ascii="Times New Roman" w:eastAsiaTheme="minorEastAsia" w:hAnsi="Times New Roman" w:cs="Times New Roman"/>
          <w:noProof/>
          <w:sz w:val="24"/>
          <w:szCs w:val="24"/>
          <w:lang w:eastAsia="es-ES"/>
        </w:rPr>
        <w:tab/>
      </w:r>
      <w:hyperlink r:id="rId54" w:history="1">
        <w:r w:rsidRPr="00843947">
          <w:rPr>
            <w:rFonts w:ascii="Times New Roman" w:eastAsiaTheme="minorEastAsia" w:hAnsi="Times New Roman" w:cs="Times New Roman"/>
            <w:noProof/>
            <w:sz w:val="24"/>
            <w:szCs w:val="24"/>
            <w:u w:val="single"/>
            <w:lang w:eastAsia="es-ES"/>
          </w:rPr>
          <w:t>martinrecio60@hotmail.es</w:t>
        </w:r>
      </w:hyperlink>
      <w:r w:rsidRPr="00843947">
        <w:rPr>
          <w:rFonts w:ascii="Times New Roman" w:eastAsiaTheme="minorEastAsia" w:hAnsi="Times New Roman" w:cs="Times New Roman"/>
          <w:noProof/>
          <w:sz w:val="24"/>
          <w:szCs w:val="24"/>
          <w:lang w:eastAsia="es-ES"/>
        </w:rPr>
        <w:tab/>
        <w:t xml:space="preserve"> Tel. 916115399—612573875</w:t>
      </w:r>
    </w:p>
    <w:p w14:paraId="1E640EE7" w14:textId="77777777" w:rsidR="00BC71D1" w:rsidRDefault="00BC71D1" w:rsidP="00196C3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Pablo Jiménez </w:t>
      </w:r>
      <w:proofErr w:type="gramStart"/>
      <w:r w:rsidRPr="00843947">
        <w:rPr>
          <w:rFonts w:ascii="Times New Roman" w:eastAsiaTheme="minorEastAsia" w:hAnsi="Times New Roman" w:cs="Times New Roman"/>
          <w:sz w:val="24"/>
          <w:szCs w:val="24"/>
          <w:lang w:eastAsia="es-ES"/>
        </w:rPr>
        <w:t xml:space="preserve">Arribas  </w:t>
      </w:r>
      <w:r w:rsidRPr="00843947">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843947">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843947">
        <w:rPr>
          <w:rFonts w:ascii="Times New Roman" w:eastAsiaTheme="minorEastAsia" w:hAnsi="Times New Roman" w:cs="Times New Roman"/>
          <w:sz w:val="24"/>
          <w:szCs w:val="24"/>
          <w:lang w:eastAsia="es-ES"/>
        </w:rPr>
        <w:t xml:space="preserve"> Tel.</w:t>
      </w:r>
      <w:r w:rsidRPr="00843947">
        <w:rPr>
          <w:rFonts w:ascii="Times New Roman" w:eastAsia="Times New Roman" w:hAnsi="Times New Roman" w:cs="Times New Roman"/>
          <w:sz w:val="24"/>
          <w:szCs w:val="24"/>
          <w:lang w:eastAsia="es-ES"/>
        </w:rPr>
        <w:t>600691469</w:t>
      </w:r>
    </w:p>
    <w:p w14:paraId="1365FA25" w14:textId="77777777" w:rsidR="00196C33" w:rsidRDefault="00196C33" w:rsidP="00BC71D1">
      <w:pPr>
        <w:spacing w:after="390" w:line="240" w:lineRule="auto"/>
        <w:jc w:val="both"/>
        <w:outlineLvl w:val="0"/>
        <w:rPr>
          <w:rFonts w:ascii="Times New Roman" w:eastAsia="Times New Roman" w:hAnsi="Times New Roman" w:cs="Times New Roman"/>
          <w:b/>
          <w:bCs/>
          <w:kern w:val="36"/>
          <w:sz w:val="28"/>
          <w:szCs w:val="28"/>
          <w:lang w:eastAsia="es-ES"/>
        </w:rPr>
        <w:sectPr w:rsidR="00196C33" w:rsidSect="00196C33">
          <w:type w:val="continuous"/>
          <w:pgSz w:w="11906" w:h="16838"/>
          <w:pgMar w:top="964" w:right="964" w:bottom="964" w:left="964" w:header="709" w:footer="709" w:gutter="0"/>
          <w:cols w:space="708"/>
          <w:docGrid w:linePitch="360"/>
        </w:sectPr>
      </w:pPr>
    </w:p>
    <w:p w14:paraId="2EEC7738" w14:textId="7EF8BEAA" w:rsidR="00BC71D1" w:rsidRDefault="00BC71D1" w:rsidP="00BC71D1">
      <w:pPr>
        <w:spacing w:after="390" w:line="240" w:lineRule="auto"/>
        <w:jc w:val="both"/>
        <w:outlineLvl w:val="0"/>
        <w:rPr>
          <w:rFonts w:ascii="Times New Roman" w:hAnsi="Times New Roman" w:cs="Times New Roman"/>
          <w:b/>
          <w:bCs/>
          <w:sz w:val="24"/>
          <w:szCs w:val="24"/>
          <w:lang w:eastAsia="es-ES"/>
        </w:rPr>
      </w:pPr>
      <w:r>
        <w:rPr>
          <w:rFonts w:ascii="Times New Roman" w:eastAsia="Times New Roman" w:hAnsi="Times New Roman" w:cs="Times New Roman"/>
          <w:b/>
          <w:bCs/>
          <w:kern w:val="36"/>
          <w:sz w:val="28"/>
          <w:szCs w:val="28"/>
          <w:lang w:eastAsia="es-ES"/>
        </w:rPr>
        <w:lastRenderedPageBreak/>
        <w:t>Enrique Mangana López, C.M.  Escribía estas líneas el mismo día 24:</w:t>
      </w:r>
      <w:r>
        <w:rPr>
          <w:noProof/>
        </w:rPr>
        <w:drawing>
          <wp:inline distT="0" distB="0" distL="0" distR="0" wp14:anchorId="4597346F" wp14:editId="54C36914">
            <wp:extent cx="3063240" cy="3985260"/>
            <wp:effectExtent l="0" t="0" r="3810" b="0"/>
            <wp:docPr id="27" name="Imagen 27" descr="Una captura de pantalla de un celular con la imagen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 celular con la imagen de una persona&#10;&#10;Descripción generada automáticamente con confianza m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3240" cy="3985260"/>
                    </a:xfrm>
                    <a:prstGeom prst="rect">
                      <a:avLst/>
                    </a:prstGeom>
                    <a:noFill/>
                    <a:ln>
                      <a:noFill/>
                    </a:ln>
                  </pic:spPr>
                </pic:pic>
              </a:graphicData>
            </a:graphic>
          </wp:inline>
        </w:drawing>
      </w:r>
    </w:p>
    <w:p w14:paraId="40A65B5D" w14:textId="77777777" w:rsidR="00BC71D1" w:rsidRDefault="00BC71D1" w:rsidP="00BC71D1">
      <w:pPr>
        <w:jc w:val="both"/>
        <w:rPr>
          <w:rFonts w:ascii="Times New Roman" w:hAnsi="Times New Roman" w:cs="Times New Roman"/>
          <w:b/>
          <w:bCs/>
          <w:sz w:val="24"/>
          <w:szCs w:val="24"/>
          <w:lang w:eastAsia="es-ES"/>
        </w:rPr>
      </w:pPr>
      <w:r>
        <w:rPr>
          <w:noProof/>
        </w:rPr>
        <w:drawing>
          <wp:inline distT="0" distB="0" distL="0" distR="0" wp14:anchorId="67A30D8A" wp14:editId="754B48D6">
            <wp:extent cx="2979420" cy="3474720"/>
            <wp:effectExtent l="0" t="0" r="0" b="0"/>
            <wp:docPr id="28" name="Imagen 2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9420" cy="3474720"/>
                    </a:xfrm>
                    <a:prstGeom prst="rect">
                      <a:avLst/>
                    </a:prstGeom>
                    <a:noFill/>
                    <a:ln>
                      <a:noFill/>
                    </a:ln>
                  </pic:spPr>
                </pic:pic>
              </a:graphicData>
            </a:graphic>
          </wp:inline>
        </w:drawing>
      </w:r>
    </w:p>
    <w:p w14:paraId="490BC538" w14:textId="77777777" w:rsidR="00BC71D1" w:rsidRDefault="00BC71D1" w:rsidP="00BC71D1">
      <w:pPr>
        <w:jc w:val="both"/>
        <w:rPr>
          <w:rFonts w:ascii="Times New Roman" w:hAnsi="Times New Roman" w:cs="Times New Roman"/>
          <w:b/>
          <w:bCs/>
          <w:sz w:val="24"/>
          <w:szCs w:val="24"/>
          <w:lang w:eastAsia="es-ES"/>
        </w:rPr>
      </w:pPr>
      <w:r>
        <w:rPr>
          <w:rFonts w:ascii="Times New Roman" w:hAnsi="Times New Roman" w:cs="Times New Roman"/>
          <w:b/>
          <w:bCs/>
          <w:sz w:val="24"/>
          <w:szCs w:val="24"/>
          <w:lang w:eastAsia="es-ES"/>
        </w:rPr>
        <w:t xml:space="preserve">Conocí a Javier cuando llegó al Perú, donde convivimos. Siempre hemos estado en contacto. Descansa en paz, amigo. FVC </w:t>
      </w:r>
    </w:p>
    <w:p w14:paraId="6399C54A" w14:textId="77777777" w:rsidR="00BC71D1" w:rsidRPr="00151111" w:rsidRDefault="00BC71D1" w:rsidP="00BC71D1">
      <w:pPr>
        <w:jc w:val="both"/>
        <w:rPr>
          <w:rFonts w:ascii="Times New Roman" w:hAnsi="Times New Roman" w:cs="Times New Roman"/>
          <w:sz w:val="24"/>
          <w:szCs w:val="24"/>
          <w:lang w:eastAsia="es-ES"/>
        </w:rPr>
      </w:pPr>
      <w:r w:rsidRPr="00A20F75">
        <w:rPr>
          <w:rFonts w:ascii="Times New Roman" w:hAnsi="Times New Roman" w:cs="Times New Roman"/>
          <w:b/>
          <w:bCs/>
          <w:sz w:val="24"/>
          <w:szCs w:val="24"/>
          <w:lang w:eastAsia="es-ES"/>
        </w:rPr>
        <w:t>El Hno. Samuel Cid, C. M. cumple 100 años.</w:t>
      </w:r>
      <w:r>
        <w:rPr>
          <w:rFonts w:ascii="Times New Roman" w:hAnsi="Times New Roman" w:cs="Times New Roman"/>
          <w:sz w:val="24"/>
          <w:szCs w:val="24"/>
          <w:lang w:eastAsia="es-ES"/>
        </w:rPr>
        <w:t xml:space="preserve"> </w:t>
      </w:r>
      <w:r w:rsidRPr="00151111">
        <w:rPr>
          <w:rFonts w:ascii="Times New Roman" w:hAnsi="Times New Roman" w:cs="Times New Roman"/>
          <w:sz w:val="24"/>
          <w:szCs w:val="24"/>
          <w:lang w:eastAsia="es-ES"/>
        </w:rPr>
        <w:t>Comentario adecuado para quien</w:t>
      </w:r>
      <w:r>
        <w:rPr>
          <w:rFonts w:ascii="Times New Roman" w:hAnsi="Times New Roman" w:cs="Times New Roman"/>
          <w:sz w:val="24"/>
          <w:szCs w:val="24"/>
          <w:lang w:eastAsia="es-ES"/>
        </w:rPr>
        <w:t>es</w:t>
      </w:r>
      <w:r w:rsidRPr="00151111">
        <w:rPr>
          <w:rFonts w:ascii="Times New Roman" w:hAnsi="Times New Roman" w:cs="Times New Roman"/>
          <w:sz w:val="24"/>
          <w:szCs w:val="24"/>
          <w:lang w:eastAsia="es-ES"/>
        </w:rPr>
        <w:t xml:space="preserve"> le hemos conocido y compartido techo y vivencias, en Hortaleza y Salamanca. Gracias Celestino por tu comentario. Salud</w:t>
      </w:r>
    </w:p>
    <w:p w14:paraId="1D32A0D2" w14:textId="77777777" w:rsidR="00BC71D1" w:rsidRPr="00151111" w:rsidRDefault="00BC71D1" w:rsidP="00BC71D1">
      <w:pPr>
        <w:jc w:val="center"/>
        <w:rPr>
          <w:rFonts w:ascii="Times New Roman" w:hAnsi="Times New Roman" w:cs="Times New Roman"/>
          <w:sz w:val="24"/>
          <w:szCs w:val="24"/>
          <w:lang w:eastAsia="es-ES"/>
        </w:rPr>
      </w:pPr>
      <w:r>
        <w:rPr>
          <w:noProof/>
        </w:rPr>
        <w:drawing>
          <wp:inline distT="0" distB="0" distL="0" distR="0" wp14:anchorId="6436348C" wp14:editId="0E8AD3FA">
            <wp:extent cx="3014980" cy="2421410"/>
            <wp:effectExtent l="0" t="0" r="0" b="0"/>
            <wp:docPr id="29" name="Imagen 29" descr="Hombre de pie co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ombre de pie con traje de color negro&#10;&#10;Descripción generada automáticamente con confianza me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4980" cy="2421410"/>
                    </a:xfrm>
                    <a:prstGeom prst="rect">
                      <a:avLst/>
                    </a:prstGeom>
                    <a:noFill/>
                    <a:ln>
                      <a:noFill/>
                    </a:ln>
                  </pic:spPr>
                </pic:pic>
              </a:graphicData>
            </a:graphic>
          </wp:inline>
        </w:drawing>
      </w:r>
    </w:p>
    <w:p w14:paraId="3A505236" w14:textId="77777777" w:rsidR="00BC71D1" w:rsidRPr="00151111" w:rsidRDefault="00BC71D1" w:rsidP="00BC71D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 xml:space="preserve">El 11 de enero del año 1922, nació en </w:t>
      </w:r>
      <w:proofErr w:type="spellStart"/>
      <w:r w:rsidRPr="00151111">
        <w:rPr>
          <w:rFonts w:ascii="Times New Roman" w:hAnsi="Times New Roman" w:cs="Times New Roman"/>
          <w:sz w:val="24"/>
          <w:szCs w:val="24"/>
          <w:lang w:eastAsia="es-ES"/>
        </w:rPr>
        <w:t>Xocín</w:t>
      </w:r>
      <w:proofErr w:type="spellEnd"/>
      <w:r w:rsidRPr="00151111">
        <w:rPr>
          <w:rFonts w:ascii="Times New Roman" w:hAnsi="Times New Roman" w:cs="Times New Roman"/>
          <w:sz w:val="24"/>
          <w:szCs w:val="24"/>
          <w:lang w:eastAsia="es-ES"/>
        </w:rPr>
        <w:t xml:space="preserve"> de </w:t>
      </w:r>
      <w:proofErr w:type="spellStart"/>
      <w:r w:rsidRPr="00151111">
        <w:rPr>
          <w:rFonts w:ascii="Times New Roman" w:hAnsi="Times New Roman" w:cs="Times New Roman"/>
          <w:sz w:val="24"/>
          <w:szCs w:val="24"/>
          <w:lang w:eastAsia="es-ES"/>
        </w:rPr>
        <w:t>Lamamá</w:t>
      </w:r>
      <w:proofErr w:type="spellEnd"/>
      <w:r w:rsidRPr="00151111">
        <w:rPr>
          <w:rFonts w:ascii="Times New Roman" w:hAnsi="Times New Roman" w:cs="Times New Roman"/>
          <w:sz w:val="24"/>
          <w:szCs w:val="24"/>
          <w:lang w:eastAsia="es-ES"/>
        </w:rPr>
        <w:t xml:space="preserve"> (un pueblo de Ourense), un niño llamado Samuel Cid </w:t>
      </w:r>
      <w:proofErr w:type="spellStart"/>
      <w:r w:rsidRPr="00151111">
        <w:rPr>
          <w:rFonts w:ascii="Times New Roman" w:hAnsi="Times New Roman" w:cs="Times New Roman"/>
          <w:sz w:val="24"/>
          <w:szCs w:val="24"/>
          <w:lang w:eastAsia="es-ES"/>
        </w:rPr>
        <w:t>Cid</w:t>
      </w:r>
      <w:proofErr w:type="spellEnd"/>
      <w:r w:rsidRPr="00151111">
        <w:rPr>
          <w:rFonts w:ascii="Times New Roman" w:hAnsi="Times New Roman" w:cs="Times New Roman"/>
          <w:sz w:val="24"/>
          <w:szCs w:val="24"/>
          <w:lang w:eastAsia="es-ES"/>
        </w:rPr>
        <w:t xml:space="preserve">. Ayer, 11 de enero del año 2022, ese niño cumplió 100 años y todos le llamamos Hermano Samuel Cid </w:t>
      </w:r>
      <w:proofErr w:type="spellStart"/>
      <w:r w:rsidRPr="00151111">
        <w:rPr>
          <w:rFonts w:ascii="Times New Roman" w:hAnsi="Times New Roman" w:cs="Times New Roman"/>
          <w:sz w:val="24"/>
          <w:szCs w:val="24"/>
          <w:lang w:eastAsia="es-ES"/>
        </w:rPr>
        <w:t>Cid</w:t>
      </w:r>
      <w:proofErr w:type="spellEnd"/>
      <w:r w:rsidRPr="00151111">
        <w:rPr>
          <w:rFonts w:ascii="Times New Roman" w:hAnsi="Times New Roman" w:cs="Times New Roman"/>
          <w:sz w:val="24"/>
          <w:szCs w:val="24"/>
          <w:lang w:eastAsia="es-ES"/>
        </w:rPr>
        <w:t>, C. M.</w:t>
      </w:r>
    </w:p>
    <w:p w14:paraId="366EA4C1" w14:textId="77777777" w:rsidR="00BC71D1" w:rsidRPr="00151111" w:rsidRDefault="00BC71D1" w:rsidP="00BC71D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Como no podía ser de otra forma, ayer se celebró una fiesta familiar y entrañable en nuestra casa de Santa Marta de Tormes (Salamanca). ¿La razón? Precisamente, los 100 años cumplidos por el Hno. Samuel Cid, C. M. Porque no todos los días se cumplen 100 años y cumplir 100 años no está al alcance de cualquiera. Con este cumpleaños centenario, el Hno. Samuel Cid se convierte en el misionero paúl más longevo de toda España y, con toda probabilidad, de toda Europa y parte del mundo entero.</w:t>
      </w:r>
    </w:p>
    <w:p w14:paraId="4DB3505C" w14:textId="77777777" w:rsidR="00BC71D1" w:rsidRPr="00151111" w:rsidRDefault="00BC71D1" w:rsidP="00BC71D1">
      <w:pPr>
        <w:jc w:val="both"/>
        <w:rPr>
          <w:rFonts w:ascii="Times New Roman" w:hAnsi="Times New Roman" w:cs="Times New Roman"/>
          <w:sz w:val="24"/>
          <w:szCs w:val="24"/>
          <w:lang w:eastAsia="es-ES"/>
        </w:rPr>
      </w:pPr>
      <w:r w:rsidRPr="00151111">
        <w:rPr>
          <w:rFonts w:ascii="Times New Roman" w:hAnsi="Times New Roman" w:cs="Times New Roman"/>
          <w:sz w:val="24"/>
          <w:szCs w:val="24"/>
          <w:lang w:eastAsia="es-ES"/>
        </w:rPr>
        <w:t xml:space="preserve">El Hno. Samuel Cid ha llenado su fecunda y larguísima vida de servicios y trabajos varios y variados en la Congregación de la Misión. Desde su ingreso en la Congregación, el 18 de marzo de 1939, sus servicios los ha ido desarrollando en Cuenca (1940-1946), en Gijón (1947-1948), en Hortaleza, Madrid (1949-1953), en García de Paredes, Madrid, (1954-1957) y en Santa Marta de Tormes, Salamanca (1958...). Lo que más se recuerda del Hno. Samuel Cid es su hábil manejo de las tijeras, de los hilos, de los alfileres, de la cinta métrica, de los botones, de las tizas, del </w:t>
      </w:r>
      <w:r w:rsidRPr="00151111">
        <w:rPr>
          <w:rFonts w:ascii="Times New Roman" w:hAnsi="Times New Roman" w:cs="Times New Roman"/>
          <w:sz w:val="24"/>
          <w:szCs w:val="24"/>
          <w:lang w:eastAsia="es-ES"/>
        </w:rPr>
        <w:lastRenderedPageBreak/>
        <w:t>dedal... Es decir, de todas las herramientas e instrumentos de un buen sastre. ¡Cuántas sotanas habrán salido de las manos del Hno. Samuel Cid en los años 40, 50, 60 y 70 del siglo XX!</w:t>
      </w:r>
    </w:p>
    <w:p w14:paraId="731EC7DD" w14:textId="77777777" w:rsidR="00BC71D1" w:rsidRPr="004A2793" w:rsidRDefault="00BC71D1" w:rsidP="00BC71D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 xml:space="preserve">Pues para eso, para celebrar los 100 años del </w:t>
      </w:r>
      <w:proofErr w:type="spellStart"/>
      <w:r w:rsidRPr="004A2793">
        <w:rPr>
          <w:rFonts w:ascii="Times New Roman" w:eastAsia="Times New Roman" w:hAnsi="Times New Roman" w:cs="Times New Roman"/>
          <w:sz w:val="24"/>
          <w:szCs w:val="24"/>
          <w:lang w:eastAsia="es-ES"/>
        </w:rPr>
        <w:t>Hno</w:t>
      </w:r>
      <w:proofErr w:type="spellEnd"/>
      <w:r w:rsidRPr="004A2793">
        <w:rPr>
          <w:rFonts w:ascii="Times New Roman" w:eastAsia="Times New Roman" w:hAnsi="Times New Roman" w:cs="Times New Roman"/>
          <w:sz w:val="24"/>
          <w:szCs w:val="24"/>
          <w:lang w:eastAsia="es-ES"/>
        </w:rPr>
        <w:t xml:space="preserve"> Samuel Cid se tuvo, ayer 11 de enero, en Santa Marta de Tormes (Salamanca), una Eucaristía presidida por el P. Visitador de la Provincia, el P. José Manuel Villar, C. M., y concelebrada por varios misioneros paúles de la casa y por algunos venidos de otras comunidades. Además, después de la Eucaristía, se tuvo una comida fraterna, entretenida, distendida... para homenajear al centenario hermano.</w:t>
      </w:r>
    </w:p>
    <w:p w14:paraId="7EE65F72" w14:textId="77777777" w:rsidR="00BC71D1" w:rsidRPr="004A2793" w:rsidRDefault="00BC71D1" w:rsidP="00BC71D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El Hno. Samuel estuvo rodeado por un buen ramillete de familiares (</w:t>
      </w:r>
      <w:proofErr w:type="gramStart"/>
      <w:r w:rsidRPr="004A2793">
        <w:rPr>
          <w:rFonts w:ascii="Times New Roman" w:eastAsia="Times New Roman" w:hAnsi="Times New Roman" w:cs="Times New Roman"/>
          <w:sz w:val="24"/>
          <w:szCs w:val="24"/>
          <w:lang w:eastAsia="es-ES"/>
        </w:rPr>
        <w:t>sobrinas y sobrinos</w:t>
      </w:r>
      <w:proofErr w:type="gramEnd"/>
      <w:r w:rsidRPr="004A2793">
        <w:rPr>
          <w:rFonts w:ascii="Times New Roman" w:eastAsia="Times New Roman" w:hAnsi="Times New Roman" w:cs="Times New Roman"/>
          <w:sz w:val="24"/>
          <w:szCs w:val="24"/>
          <w:lang w:eastAsia="es-ES"/>
        </w:rPr>
        <w:t>) y por su comunidad congregacional. Estoy seguro de que, a pesar de su lógica sordera, al Hno. Samuel Cid no se le escapó ningún detalle.</w:t>
      </w:r>
    </w:p>
    <w:p w14:paraId="66E8837C" w14:textId="77777777" w:rsidR="00BC71D1" w:rsidRPr="004A2793" w:rsidRDefault="00BC71D1" w:rsidP="00BC71D1">
      <w:pPr>
        <w:shd w:val="clear" w:color="auto" w:fill="FFFFFF"/>
        <w:spacing w:after="195" w:line="240" w:lineRule="auto"/>
        <w:jc w:val="both"/>
        <w:rPr>
          <w:rFonts w:ascii="Times New Roman" w:eastAsia="Times New Roman" w:hAnsi="Times New Roman" w:cs="Times New Roman"/>
          <w:sz w:val="24"/>
          <w:szCs w:val="24"/>
          <w:lang w:eastAsia="es-ES"/>
        </w:rPr>
      </w:pPr>
      <w:r w:rsidRPr="004A2793">
        <w:rPr>
          <w:rFonts w:ascii="Times New Roman" w:eastAsia="Times New Roman" w:hAnsi="Times New Roman" w:cs="Times New Roman"/>
          <w:sz w:val="24"/>
          <w:szCs w:val="24"/>
          <w:lang w:eastAsia="es-ES"/>
        </w:rPr>
        <w:t>No sé si es historia o leyenda, pero cuentan que, cuando el Papa León XIII, cumplió noventa años, la felicitación al Pontífice corrió a cargo del cardenal camarlengo que dijo a León XIII: “Santidad, que Dios le conceda, al menos, 10 años más”. A lo que el Papa León XIII respondió: “Eminencia, no ponga usted límites a la Providencia”. Eso mismo podría decir el Hno. Samuel Cid. ¡Felicidades, de corazón!</w:t>
      </w:r>
    </w:p>
    <w:p w14:paraId="01091B9F" w14:textId="77777777" w:rsidR="00BC71D1" w:rsidRPr="004A2793" w:rsidRDefault="00BC71D1" w:rsidP="00BC71D1">
      <w:pPr>
        <w:shd w:val="clear" w:color="auto" w:fill="FFFFFF"/>
        <w:spacing w:after="195" w:line="240" w:lineRule="auto"/>
        <w:jc w:val="both"/>
        <w:rPr>
          <w:rFonts w:ascii="Times New Roman" w:eastAsia="Times New Roman" w:hAnsi="Times New Roman" w:cs="Times New Roman"/>
          <w:b/>
          <w:bCs/>
          <w:sz w:val="24"/>
          <w:szCs w:val="24"/>
          <w:lang w:eastAsia="es-ES"/>
        </w:rPr>
      </w:pPr>
      <w:r w:rsidRPr="004A2793">
        <w:rPr>
          <w:rFonts w:ascii="Times New Roman" w:eastAsia="Times New Roman" w:hAnsi="Times New Roman" w:cs="Times New Roman"/>
          <w:b/>
          <w:bCs/>
          <w:sz w:val="24"/>
          <w:szCs w:val="24"/>
          <w:lang w:eastAsia="es-ES"/>
        </w:rPr>
        <w:t>Celestino Fernández, C. M.</w:t>
      </w:r>
    </w:p>
    <w:p w14:paraId="557541A2" w14:textId="77777777" w:rsidR="00BC71D1" w:rsidRPr="00151111"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Lima 20/1/2021</w:t>
      </w:r>
    </w:p>
    <w:p w14:paraId="0E63B767" w14:textId="77777777" w:rsidR="00BC71D1" w:rsidRPr="00F8126E"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Atención que escribo desde Perú. Lo digo porque para mí ha sido una noticia como si vin</w:t>
      </w:r>
      <w:r>
        <w:rPr>
          <w:rFonts w:ascii="Times New Roman" w:eastAsia="Times New Roman" w:hAnsi="Times New Roman" w:cs="Times New Roman"/>
          <w:sz w:val="24"/>
          <w:szCs w:val="24"/>
          <w:lang w:eastAsia="es-ES"/>
        </w:rPr>
        <w:t>i</w:t>
      </w:r>
      <w:r w:rsidRPr="00F8126E">
        <w:rPr>
          <w:rFonts w:ascii="Times New Roman" w:eastAsia="Times New Roman" w:hAnsi="Times New Roman" w:cs="Times New Roman"/>
          <w:sz w:val="24"/>
          <w:szCs w:val="24"/>
          <w:lang w:eastAsia="es-ES"/>
        </w:rPr>
        <w:t>era de otro planeta. Llevo 55 años en Perú y a veces los detalles de otras naciones llegan en comunicados medio perdidos. Por eso esta mañana al abrir el correo he abierto los ojos como platos. ¡El Hno. Samuel Cid cumplió 100 años!! Como si hubiera salido de un naufragio puedo recordarlo con su sonrisa constante, su afabilidad, su atender las peticiones que se le hacía en la sastrería de Salamanca... Echo en falta en la CM actua</w:t>
      </w:r>
      <w:r>
        <w:rPr>
          <w:rFonts w:ascii="Times New Roman" w:eastAsia="Times New Roman" w:hAnsi="Times New Roman" w:cs="Times New Roman"/>
          <w:sz w:val="24"/>
          <w:szCs w:val="24"/>
          <w:lang w:eastAsia="es-ES"/>
        </w:rPr>
        <w:t>l</w:t>
      </w:r>
      <w:r w:rsidRPr="00F8126E">
        <w:rPr>
          <w:rFonts w:ascii="Times New Roman" w:eastAsia="Times New Roman" w:hAnsi="Times New Roman" w:cs="Times New Roman"/>
          <w:sz w:val="24"/>
          <w:szCs w:val="24"/>
          <w:lang w:eastAsia="es-ES"/>
        </w:rPr>
        <w:t xml:space="preserve"> </w:t>
      </w:r>
      <w:r w:rsidRPr="001C3E77">
        <w:rPr>
          <w:rFonts w:ascii="Times New Roman" w:eastAsia="Times New Roman" w:hAnsi="Times New Roman" w:cs="Times New Roman"/>
          <w:b/>
          <w:bCs/>
          <w:i/>
          <w:iCs/>
          <w:sz w:val="24"/>
          <w:szCs w:val="24"/>
          <w:lang w:eastAsia="es-ES"/>
        </w:rPr>
        <w:t xml:space="preserve">la existencia de aquellos hermanos cercanos, iguales en todo a nosotros, a veces </w:t>
      </w:r>
      <w:proofErr w:type="spellStart"/>
      <w:r w:rsidRPr="001C3E77">
        <w:rPr>
          <w:rFonts w:ascii="Times New Roman" w:eastAsia="Times New Roman" w:hAnsi="Times New Roman" w:cs="Times New Roman"/>
          <w:b/>
          <w:bCs/>
          <w:i/>
          <w:iCs/>
          <w:sz w:val="24"/>
          <w:szCs w:val="24"/>
          <w:lang w:eastAsia="es-ES"/>
        </w:rPr>
        <w:t>complices</w:t>
      </w:r>
      <w:proofErr w:type="spellEnd"/>
      <w:r w:rsidRPr="001C3E77">
        <w:rPr>
          <w:rFonts w:ascii="Times New Roman" w:eastAsia="Times New Roman" w:hAnsi="Times New Roman" w:cs="Times New Roman"/>
          <w:b/>
          <w:bCs/>
          <w:i/>
          <w:iCs/>
          <w:sz w:val="24"/>
          <w:szCs w:val="24"/>
          <w:lang w:eastAsia="es-ES"/>
        </w:rPr>
        <w:t xml:space="preserve"> de </w:t>
      </w:r>
      <w:proofErr w:type="gramStart"/>
      <w:r w:rsidRPr="001C3E77">
        <w:rPr>
          <w:rFonts w:ascii="Times New Roman" w:eastAsia="Times New Roman" w:hAnsi="Times New Roman" w:cs="Times New Roman"/>
          <w:b/>
          <w:bCs/>
          <w:i/>
          <w:iCs/>
          <w:sz w:val="24"/>
          <w:szCs w:val="24"/>
          <w:lang w:eastAsia="es-ES"/>
        </w:rPr>
        <w:t>pequeñísimas  y</w:t>
      </w:r>
      <w:proofErr w:type="gramEnd"/>
      <w:r w:rsidRPr="001C3E77">
        <w:rPr>
          <w:rFonts w:ascii="Times New Roman" w:eastAsia="Times New Roman" w:hAnsi="Times New Roman" w:cs="Times New Roman"/>
          <w:b/>
          <w:bCs/>
          <w:i/>
          <w:iCs/>
          <w:sz w:val="24"/>
          <w:szCs w:val="24"/>
          <w:lang w:eastAsia="es-ES"/>
        </w:rPr>
        <w:t xml:space="preserve"> alegres fechorías de los estudiantes.</w:t>
      </w:r>
      <w:r w:rsidRPr="00F8126E">
        <w:rPr>
          <w:rFonts w:ascii="Times New Roman" w:eastAsia="Times New Roman" w:hAnsi="Times New Roman" w:cs="Times New Roman"/>
          <w:sz w:val="24"/>
          <w:szCs w:val="24"/>
          <w:lang w:eastAsia="es-ES"/>
        </w:rPr>
        <w:t xml:space="preserve">  Los conocí de chico en Pamplona, de novicio en Limpias y Hortaleza, filósofo en Madrid y Cuenca, de maestrillo en Teruel, luego en </w:t>
      </w:r>
      <w:proofErr w:type="spellStart"/>
      <w:r w:rsidRPr="00F8126E">
        <w:rPr>
          <w:rFonts w:ascii="Times New Roman" w:eastAsia="Times New Roman" w:hAnsi="Times New Roman" w:cs="Times New Roman"/>
          <w:sz w:val="24"/>
          <w:szCs w:val="24"/>
          <w:lang w:eastAsia="es-ES"/>
        </w:rPr>
        <w:t>Potters</w:t>
      </w:r>
      <w:proofErr w:type="spellEnd"/>
      <w:r w:rsidRPr="00F8126E">
        <w:rPr>
          <w:rFonts w:ascii="Times New Roman" w:eastAsia="Times New Roman" w:hAnsi="Times New Roman" w:cs="Times New Roman"/>
          <w:sz w:val="24"/>
          <w:szCs w:val="24"/>
          <w:lang w:eastAsia="es-ES"/>
        </w:rPr>
        <w:t xml:space="preserve"> Bar, Perú </w:t>
      </w:r>
      <w:r w:rsidRPr="00F8126E">
        <w:rPr>
          <w:rFonts w:ascii="Times New Roman" w:eastAsia="Times New Roman" w:hAnsi="Times New Roman" w:cs="Times New Roman"/>
          <w:sz w:val="24"/>
          <w:szCs w:val="24"/>
          <w:lang w:eastAsia="es-ES"/>
        </w:rPr>
        <w:t>y en mil sitios donde he tratado con mucho cariño a los Hermanos. En este momento no vivo con ninguno porque uno que teníamos en Lima, nos lo arrebató el Covi 19.</w:t>
      </w:r>
    </w:p>
    <w:p w14:paraId="227F974D" w14:textId="1E75A541" w:rsidR="00BC71D1" w:rsidRPr="00F8126E"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Gran regalo de Dios a la CM esta vida tan cercana, alegre, realizada como servicio del Hno</w:t>
      </w:r>
      <w:r>
        <w:rPr>
          <w:rFonts w:ascii="Times New Roman" w:eastAsia="Times New Roman" w:hAnsi="Times New Roman" w:cs="Times New Roman"/>
          <w:sz w:val="24"/>
          <w:szCs w:val="24"/>
          <w:lang w:eastAsia="es-ES"/>
        </w:rPr>
        <w:t>.</w:t>
      </w:r>
      <w:r w:rsidRPr="00F8126E">
        <w:rPr>
          <w:rFonts w:ascii="Times New Roman" w:eastAsia="Times New Roman" w:hAnsi="Times New Roman" w:cs="Times New Roman"/>
          <w:sz w:val="24"/>
          <w:szCs w:val="24"/>
          <w:lang w:eastAsia="es-ES"/>
        </w:rPr>
        <w:t xml:space="preserve"> Samuel Cid.  </w:t>
      </w:r>
      <w:r w:rsidR="00F906C3" w:rsidRPr="00F8126E">
        <w:rPr>
          <w:rFonts w:ascii="Times New Roman" w:eastAsia="Times New Roman" w:hAnsi="Times New Roman" w:cs="Times New Roman"/>
          <w:sz w:val="24"/>
          <w:szCs w:val="24"/>
          <w:lang w:eastAsia="es-ES"/>
        </w:rPr>
        <w:t>Él</w:t>
      </w:r>
      <w:r w:rsidRPr="00F8126E">
        <w:rPr>
          <w:rFonts w:ascii="Times New Roman" w:eastAsia="Times New Roman" w:hAnsi="Times New Roman" w:cs="Times New Roman"/>
          <w:sz w:val="24"/>
          <w:szCs w:val="24"/>
          <w:lang w:eastAsia="es-ES"/>
        </w:rPr>
        <w:t xml:space="preserve"> y otros muchos Hermanos han sido y son hoy ejemplo de entrega a la gran causa de la evangelización de los pobres.</w:t>
      </w:r>
    </w:p>
    <w:p w14:paraId="13DC373F" w14:textId="27831A26" w:rsidR="00BC71D1" w:rsidRPr="00F8126E"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F8126E">
        <w:rPr>
          <w:rFonts w:ascii="Times New Roman" w:eastAsia="Times New Roman" w:hAnsi="Times New Roman" w:cs="Times New Roman"/>
          <w:sz w:val="24"/>
          <w:szCs w:val="24"/>
          <w:lang w:eastAsia="es-ES"/>
        </w:rPr>
        <w:t xml:space="preserve">Gracias, YUCA, por darme esta </w:t>
      </w:r>
      <w:r w:rsidR="00F906C3" w:rsidRPr="00F8126E">
        <w:rPr>
          <w:rFonts w:ascii="Times New Roman" w:eastAsia="Times New Roman" w:hAnsi="Times New Roman" w:cs="Times New Roman"/>
          <w:sz w:val="24"/>
          <w:szCs w:val="24"/>
          <w:lang w:eastAsia="es-ES"/>
        </w:rPr>
        <w:t>oportunidad de</w:t>
      </w:r>
      <w:r w:rsidRPr="00F8126E">
        <w:rPr>
          <w:rFonts w:ascii="Times New Roman" w:eastAsia="Times New Roman" w:hAnsi="Times New Roman" w:cs="Times New Roman"/>
          <w:sz w:val="24"/>
          <w:szCs w:val="24"/>
          <w:lang w:eastAsia="es-ES"/>
        </w:rPr>
        <w:t xml:space="preserve"> </w:t>
      </w:r>
      <w:r w:rsidR="00F906C3" w:rsidRPr="00F8126E">
        <w:rPr>
          <w:rFonts w:ascii="Times New Roman" w:eastAsia="Times New Roman" w:hAnsi="Times New Roman" w:cs="Times New Roman"/>
          <w:sz w:val="24"/>
          <w:szCs w:val="24"/>
          <w:lang w:eastAsia="es-ES"/>
        </w:rPr>
        <w:t xml:space="preserve">agradecer </w:t>
      </w:r>
      <w:proofErr w:type="gramStart"/>
      <w:r w:rsidR="00F906C3" w:rsidRPr="00F8126E">
        <w:rPr>
          <w:rFonts w:ascii="Times New Roman" w:eastAsia="Times New Roman" w:hAnsi="Times New Roman" w:cs="Times New Roman"/>
          <w:sz w:val="24"/>
          <w:szCs w:val="24"/>
          <w:lang w:eastAsia="es-ES"/>
        </w:rPr>
        <w:t>desde</w:t>
      </w:r>
      <w:r w:rsidRPr="00F8126E">
        <w:rPr>
          <w:rFonts w:ascii="Times New Roman" w:eastAsia="Times New Roman" w:hAnsi="Times New Roman" w:cs="Times New Roman"/>
          <w:sz w:val="24"/>
          <w:szCs w:val="24"/>
          <w:lang w:eastAsia="es-ES"/>
        </w:rPr>
        <w:t>  mis</w:t>
      </w:r>
      <w:proofErr w:type="gramEnd"/>
      <w:r w:rsidRPr="00F8126E">
        <w:rPr>
          <w:rFonts w:ascii="Times New Roman" w:eastAsia="Times New Roman" w:hAnsi="Times New Roman" w:cs="Times New Roman"/>
          <w:sz w:val="24"/>
          <w:szCs w:val="24"/>
          <w:lang w:eastAsia="es-ES"/>
        </w:rPr>
        <w:t xml:space="preserve"> 82 años al grupo grande de Hermanos que he conocido y admirado en mi vida vicentina.</w:t>
      </w:r>
    </w:p>
    <w:p w14:paraId="0240304D" w14:textId="77777777" w:rsidR="00BC71D1" w:rsidRPr="00F8126E" w:rsidRDefault="00BC71D1" w:rsidP="00BC71D1">
      <w:pPr>
        <w:shd w:val="clear" w:color="auto" w:fill="FFFFFF"/>
        <w:spacing w:after="0" w:line="240" w:lineRule="auto"/>
        <w:jc w:val="both"/>
        <w:rPr>
          <w:rFonts w:ascii="Times New Roman" w:eastAsia="Times New Roman" w:hAnsi="Times New Roman" w:cs="Times New Roman"/>
          <w:b/>
          <w:bCs/>
          <w:sz w:val="24"/>
          <w:szCs w:val="24"/>
          <w:lang w:eastAsia="es-ES"/>
        </w:rPr>
      </w:pPr>
      <w:r w:rsidRPr="00F8126E">
        <w:rPr>
          <w:rFonts w:ascii="Times New Roman" w:eastAsia="Times New Roman" w:hAnsi="Times New Roman" w:cs="Times New Roman"/>
          <w:b/>
          <w:bCs/>
          <w:sz w:val="24"/>
          <w:szCs w:val="24"/>
          <w:lang w:eastAsia="es-ES"/>
        </w:rPr>
        <w:t xml:space="preserve">Alfonso Berrade </w:t>
      </w:r>
      <w:proofErr w:type="spellStart"/>
      <w:r w:rsidRPr="00F8126E">
        <w:rPr>
          <w:rFonts w:ascii="Times New Roman" w:eastAsia="Times New Roman" w:hAnsi="Times New Roman" w:cs="Times New Roman"/>
          <w:b/>
          <w:bCs/>
          <w:sz w:val="24"/>
          <w:szCs w:val="24"/>
          <w:lang w:eastAsia="es-ES"/>
        </w:rPr>
        <w:t>c.m</w:t>
      </w:r>
      <w:proofErr w:type="spellEnd"/>
      <w:r w:rsidRPr="00F8126E">
        <w:rPr>
          <w:rFonts w:ascii="Times New Roman" w:eastAsia="Times New Roman" w:hAnsi="Times New Roman" w:cs="Times New Roman"/>
          <w:b/>
          <w:bCs/>
          <w:sz w:val="24"/>
          <w:szCs w:val="24"/>
          <w:lang w:eastAsia="es-ES"/>
        </w:rPr>
        <w:t>.</w:t>
      </w:r>
    </w:p>
    <w:p w14:paraId="7389A73A" w14:textId="77777777" w:rsidR="00BC71D1" w:rsidRDefault="00BC71D1" w:rsidP="00BC71D1">
      <w:pPr>
        <w:spacing w:line="24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w:t>
      </w:r>
    </w:p>
    <w:p w14:paraId="02E1513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HONORIO 21/1/2022</w:t>
      </w:r>
    </w:p>
    <w:p w14:paraId="18F4653F" w14:textId="664C8421"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Recordado y querido Félix, no sé si te lo imaginas, pero cuanto menos te he escrito más te he recordado.  He estado deseoso de viajar a Madrid, pero –por unas u otras cosas-, el médico me lo ha desaconsejado. Mi enfermedad de mieloma </w:t>
      </w:r>
      <w:r w:rsidR="00F906C3" w:rsidRPr="00B67085">
        <w:rPr>
          <w:rFonts w:ascii="Times New Roman" w:eastAsia="Times New Roman" w:hAnsi="Times New Roman" w:cs="Times New Roman"/>
          <w:sz w:val="24"/>
          <w:szCs w:val="24"/>
          <w:lang w:eastAsia="es-ES"/>
        </w:rPr>
        <w:t>múltiple</w:t>
      </w:r>
      <w:r w:rsidRPr="00B67085">
        <w:rPr>
          <w:rFonts w:ascii="Times New Roman" w:eastAsia="Times New Roman" w:hAnsi="Times New Roman" w:cs="Times New Roman"/>
          <w:sz w:val="24"/>
          <w:szCs w:val="24"/>
          <w:lang w:eastAsia="es-ES"/>
        </w:rPr>
        <w:t xml:space="preserve"> me ha hecho estas variadas jugarretas, pero no he perdido los buenos ánimos, seguramente porque mucha gente me encomienda con mucha perseverancia.</w:t>
      </w:r>
    </w:p>
    <w:p w14:paraId="72DCEE50"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Acaso para mayo logre viajar </w:t>
      </w:r>
      <w:r w:rsidRPr="00B67085">
        <w:rPr>
          <w:rFonts w:ascii="Times New Roman" w:eastAsia="Times New Roman" w:hAnsi="Times New Roman" w:cs="Times New Roman"/>
          <w:i/>
          <w:iCs/>
          <w:sz w:val="24"/>
          <w:szCs w:val="24"/>
          <w:lang w:eastAsia="es-ES"/>
        </w:rPr>
        <w:t>(Que por mayo era, por mayo,</w:t>
      </w:r>
      <w:r w:rsidRPr="00B67085">
        <w:rPr>
          <w:rFonts w:ascii="Times New Roman" w:eastAsia="Times New Roman" w:hAnsi="Times New Roman" w:cs="Times New Roman"/>
          <w:sz w:val="24"/>
          <w:szCs w:val="24"/>
          <w:lang w:eastAsia="es-ES"/>
        </w:rPr>
        <w:t> </w:t>
      </w:r>
      <w:r w:rsidRPr="00B67085">
        <w:rPr>
          <w:rFonts w:ascii="Times New Roman" w:eastAsia="Times New Roman" w:hAnsi="Times New Roman" w:cs="Times New Roman"/>
          <w:i/>
          <w:iCs/>
          <w:sz w:val="24"/>
          <w:szCs w:val="24"/>
          <w:lang w:eastAsia="es-ES"/>
        </w:rPr>
        <w:t xml:space="preserve">cuando hace </w:t>
      </w:r>
      <w:proofErr w:type="gramStart"/>
      <w:r w:rsidRPr="00B67085">
        <w:rPr>
          <w:rFonts w:ascii="Times New Roman" w:eastAsia="Times New Roman" w:hAnsi="Times New Roman" w:cs="Times New Roman"/>
          <w:i/>
          <w:iCs/>
          <w:sz w:val="24"/>
          <w:szCs w:val="24"/>
          <w:lang w:eastAsia="es-ES"/>
        </w:rPr>
        <w:t>la calor</w:t>
      </w:r>
      <w:proofErr w:type="gramEnd"/>
      <w:r w:rsidRPr="00B67085">
        <w:rPr>
          <w:rFonts w:ascii="Times New Roman" w:eastAsia="Times New Roman" w:hAnsi="Times New Roman" w:cs="Times New Roman"/>
          <w:i/>
          <w:iCs/>
          <w:sz w:val="24"/>
          <w:szCs w:val="24"/>
          <w:lang w:eastAsia="es-ES"/>
        </w:rPr>
        <w:t>, cuando los trigos encañan y están los campos en flor</w:t>
      </w:r>
      <w:r w:rsidRPr="00B67085">
        <w:rPr>
          <w:rFonts w:ascii="Times New Roman" w:eastAsia="Times New Roman" w:hAnsi="Times New Roman" w:cs="Times New Roman"/>
          <w:sz w:val="24"/>
          <w:szCs w:val="24"/>
          <w:lang w:eastAsia="es-ES"/>
        </w:rPr>
        <w:t>...)- Si lo hago, te avisaré, y espero que podamos reunirnos como otras veces, cosa que haré con mucho gozo y gratitud.</w:t>
      </w:r>
    </w:p>
    <w:p w14:paraId="20AF6E66" w14:textId="3866A4E8"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No sé si ayer te llegaron algunos materiales míos. No quería enviarlos tal como estaban. En cualquier </w:t>
      </w:r>
      <w:r w:rsidR="00F906C3" w:rsidRPr="00B67085">
        <w:rPr>
          <w:rFonts w:ascii="Times New Roman" w:eastAsia="Times New Roman" w:hAnsi="Times New Roman" w:cs="Times New Roman"/>
          <w:sz w:val="24"/>
          <w:szCs w:val="24"/>
          <w:lang w:eastAsia="es-ES"/>
        </w:rPr>
        <w:t>caso,</w:t>
      </w:r>
      <w:r w:rsidRPr="00B67085">
        <w:rPr>
          <w:rFonts w:ascii="Times New Roman" w:eastAsia="Times New Roman" w:hAnsi="Times New Roman" w:cs="Times New Roman"/>
          <w:sz w:val="24"/>
          <w:szCs w:val="24"/>
          <w:lang w:eastAsia="es-ES"/>
        </w:rPr>
        <w:t xml:space="preserve"> tú verás qué haces con ellos, o si te sirve alguno para ponerlo a la vista de todos tus lectores.  Te los envío ahora (o reenvío, en caso de que te llegaran ayer), y sabes que tienes toda la libertad del mundo para usarlos o para dejarlos dormir. Te envío bastantes, con el sólo propósito de que así te sea más fácil escoger alguno.</w:t>
      </w:r>
    </w:p>
    <w:p w14:paraId="052AF1EF"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En cualquier caso –pongas o no cuentas con mi total y sincero consenso.</w:t>
      </w:r>
    </w:p>
    <w:p w14:paraId="5B901E1D"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Ignoro de dónde sacaste la foto de la estación de Páramo del Sil, pero puedes imaginarte cuantas evocaciones saltan por mi memoria, como sílabas que quisieran anudarse para reconstruir, juntas, un mundo hermoso, aunque ya ido. Gracias, Félix, también por ese detalle.</w:t>
      </w:r>
    </w:p>
    <w:p w14:paraId="42E0128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hAnsi="Times New Roman" w:cs="Times New Roman"/>
          <w:noProof/>
          <w:sz w:val="24"/>
          <w:szCs w:val="24"/>
        </w:rPr>
        <w:lastRenderedPageBreak/>
        <w:drawing>
          <wp:inline distT="0" distB="0" distL="0" distR="0" wp14:anchorId="7EF2CD9F" wp14:editId="43C7489E">
            <wp:extent cx="2931979" cy="1739265"/>
            <wp:effectExtent l="0" t="0" r="1905" b="0"/>
            <wp:docPr id="30" name="Imagen 30" descr="Humo saliendo de un tren en las vias de tr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umo saliendo de un tren en las vias de tren&#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2977" cy="1745789"/>
                    </a:xfrm>
                    <a:prstGeom prst="rect">
                      <a:avLst/>
                    </a:prstGeom>
                    <a:noFill/>
                    <a:ln>
                      <a:noFill/>
                    </a:ln>
                  </pic:spPr>
                </pic:pic>
              </a:graphicData>
            </a:graphic>
          </wp:inline>
        </w:drawing>
      </w:r>
      <w:r w:rsidRPr="00B67085">
        <w:rPr>
          <w:rFonts w:ascii="Times New Roman" w:eastAsia="Times New Roman" w:hAnsi="Times New Roman" w:cs="Times New Roman"/>
          <w:sz w:val="24"/>
          <w:szCs w:val="24"/>
          <w:lang w:eastAsia="es-ES"/>
        </w:rPr>
        <w:t>Te admiro y te estoy muy agradecido, te encomiendo al Señor Jesús, y te deseo que sigas tan animoso como siempre. </w:t>
      </w:r>
      <w:r w:rsidRPr="00B67085">
        <w:rPr>
          <w:rFonts w:ascii="Times New Roman" w:eastAsia="Times New Roman" w:hAnsi="Times New Roman" w:cs="Times New Roman"/>
          <w:b/>
          <w:bCs/>
          <w:i/>
          <w:iCs/>
          <w:sz w:val="24"/>
          <w:szCs w:val="24"/>
          <w:lang w:eastAsia="es-ES"/>
        </w:rPr>
        <w:t>Honorio</w:t>
      </w:r>
    </w:p>
    <w:p w14:paraId="2933B6A3"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w:t>
      </w:r>
    </w:p>
    <w:p w14:paraId="3FF24CC7" w14:textId="77777777" w:rsidR="00BC71D1" w:rsidRPr="0078256C" w:rsidRDefault="00BC71D1" w:rsidP="00BC71D1">
      <w:pPr>
        <w:shd w:val="clear" w:color="auto" w:fill="FFFFFF"/>
        <w:spacing w:after="0" w:line="240" w:lineRule="auto"/>
        <w:jc w:val="both"/>
        <w:rPr>
          <w:rFonts w:ascii="Times New Roman" w:eastAsia="Times New Roman" w:hAnsi="Times New Roman" w:cs="Times New Roman"/>
          <w:b/>
          <w:bCs/>
          <w:color w:val="38255D"/>
          <w:spacing w:val="3"/>
          <w:kern w:val="36"/>
          <w:sz w:val="24"/>
          <w:szCs w:val="24"/>
          <w:lang w:eastAsia="es-ES"/>
        </w:rPr>
      </w:pPr>
      <w:r w:rsidRPr="00B67085">
        <w:rPr>
          <w:rFonts w:ascii="Times New Roman" w:eastAsia="Times New Roman" w:hAnsi="Times New Roman" w:cs="Times New Roman"/>
          <w:sz w:val="24"/>
          <w:szCs w:val="24"/>
          <w:lang w:eastAsia="es-ES"/>
        </w:rPr>
        <w:t> </w:t>
      </w:r>
      <w:r w:rsidRPr="0078256C">
        <w:rPr>
          <w:rFonts w:ascii="Times New Roman" w:eastAsia="Times New Roman" w:hAnsi="Times New Roman" w:cs="Times New Roman"/>
          <w:b/>
          <w:bCs/>
          <w:color w:val="38255D"/>
          <w:spacing w:val="3"/>
          <w:kern w:val="36"/>
          <w:sz w:val="24"/>
          <w:szCs w:val="24"/>
          <w:lang w:eastAsia="es-ES"/>
        </w:rPr>
        <w:t>Honorio López</w:t>
      </w:r>
      <w:r w:rsidRPr="00B67085">
        <w:rPr>
          <w:rFonts w:ascii="Times New Roman" w:eastAsia="Times New Roman" w:hAnsi="Times New Roman" w:cs="Times New Roman"/>
          <w:b/>
          <w:bCs/>
          <w:color w:val="38255D"/>
          <w:spacing w:val="3"/>
          <w:kern w:val="36"/>
          <w:sz w:val="24"/>
          <w:szCs w:val="24"/>
          <w:lang w:eastAsia="es-ES"/>
        </w:rPr>
        <w:t xml:space="preserve"> Alfonso</w:t>
      </w:r>
    </w:p>
    <w:p w14:paraId="4D7845A9" w14:textId="77777777" w:rsidR="00BC71D1" w:rsidRPr="0078256C" w:rsidRDefault="00BC71D1" w:rsidP="00BC71D1">
      <w:pPr>
        <w:spacing w:before="120" w:after="0" w:line="240" w:lineRule="auto"/>
        <w:rPr>
          <w:rFonts w:ascii="Times New Roman" w:eastAsia="Times New Roman" w:hAnsi="Times New Roman" w:cs="Times New Roman"/>
          <w:color w:val="777777"/>
          <w:sz w:val="24"/>
          <w:szCs w:val="24"/>
          <w:lang w:eastAsia="es-ES"/>
        </w:rPr>
      </w:pPr>
      <w:r w:rsidRPr="0078256C">
        <w:rPr>
          <w:rFonts w:ascii="Times New Roman" w:eastAsia="Times New Roman" w:hAnsi="Times New Roman" w:cs="Times New Roman"/>
          <w:noProof/>
          <w:color w:val="777777"/>
          <w:sz w:val="24"/>
          <w:szCs w:val="24"/>
          <w:lang w:eastAsia="es-ES"/>
        </w:rPr>
        <w:drawing>
          <wp:inline distT="0" distB="0" distL="0" distR="0" wp14:anchorId="4F39B8FA" wp14:editId="747A3804">
            <wp:extent cx="2854287" cy="1811102"/>
            <wp:effectExtent l="0" t="0" r="3810" b="0"/>
            <wp:docPr id="31" name="Imagen 3" descr="Un grupo de folleto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Un grupo de folletos sobre una mesa&#10;&#10;Descripción generada automáticamente con confianza m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0898" cy="1840677"/>
                    </a:xfrm>
                    <a:prstGeom prst="rect">
                      <a:avLst/>
                    </a:prstGeom>
                    <a:noFill/>
                    <a:ln>
                      <a:noFill/>
                    </a:ln>
                  </pic:spPr>
                </pic:pic>
              </a:graphicData>
            </a:graphic>
          </wp:inline>
        </w:drawing>
      </w:r>
    </w:p>
    <w:p w14:paraId="1A15364B" w14:textId="77777777" w:rsidR="00BC71D1" w:rsidRPr="00223C19" w:rsidRDefault="00BC71D1" w:rsidP="00BC71D1">
      <w:pPr>
        <w:jc w:val="both"/>
        <w:rPr>
          <w:rFonts w:ascii="Times New Roman" w:hAnsi="Times New Roman" w:cs="Times New Roman"/>
          <w:sz w:val="24"/>
          <w:szCs w:val="24"/>
          <w:lang w:eastAsia="es-ES"/>
        </w:rPr>
      </w:pPr>
      <w:r w:rsidRPr="00223C19">
        <w:rPr>
          <w:rFonts w:ascii="Times New Roman" w:hAnsi="Times New Roman" w:cs="Times New Roman"/>
          <w:sz w:val="24"/>
          <w:szCs w:val="24"/>
          <w:lang w:eastAsia="es-ES"/>
        </w:rPr>
        <w:t xml:space="preserve">Honorio López </w:t>
      </w:r>
      <w:r>
        <w:rPr>
          <w:rFonts w:ascii="Times New Roman" w:hAnsi="Times New Roman" w:cs="Times New Roman"/>
          <w:sz w:val="24"/>
          <w:szCs w:val="24"/>
          <w:lang w:eastAsia="es-ES"/>
        </w:rPr>
        <w:t>nace en Páramo del Sil, León</w:t>
      </w:r>
      <w:r w:rsidRPr="00223C19">
        <w:rPr>
          <w:rFonts w:ascii="Times New Roman" w:hAnsi="Times New Roman" w:cs="Times New Roman"/>
          <w:sz w:val="24"/>
          <w:szCs w:val="24"/>
          <w:lang w:eastAsia="es-ES"/>
        </w:rPr>
        <w:t>, España, el 16 de enero de 1938.</w:t>
      </w:r>
    </w:p>
    <w:p w14:paraId="3AD0A32E" w14:textId="77777777" w:rsidR="00BC71D1" w:rsidRDefault="00BC71D1" w:rsidP="00BC71D1">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 xml:space="preserve">Realizó sus estudios en </w:t>
      </w:r>
      <w:r>
        <w:rPr>
          <w:rFonts w:ascii="Times New Roman" w:hAnsi="Times New Roman" w:cs="Times New Roman"/>
          <w:sz w:val="24"/>
          <w:szCs w:val="24"/>
          <w:lang w:eastAsia="es-ES"/>
        </w:rPr>
        <w:t xml:space="preserve">Villafranca del Bierzo, </w:t>
      </w:r>
      <w:r w:rsidRPr="00B67085">
        <w:rPr>
          <w:rFonts w:ascii="Times New Roman" w:hAnsi="Times New Roman" w:cs="Times New Roman"/>
          <w:sz w:val="24"/>
          <w:szCs w:val="24"/>
          <w:lang w:eastAsia="es-ES"/>
        </w:rPr>
        <w:t xml:space="preserve">Filosofía en Madrid y </w:t>
      </w:r>
      <w:r>
        <w:rPr>
          <w:rFonts w:ascii="Times New Roman" w:hAnsi="Times New Roman" w:cs="Times New Roman"/>
          <w:sz w:val="24"/>
          <w:szCs w:val="24"/>
          <w:lang w:eastAsia="es-ES"/>
        </w:rPr>
        <w:t>T</w:t>
      </w:r>
      <w:r w:rsidRPr="00B67085">
        <w:rPr>
          <w:rFonts w:ascii="Times New Roman" w:hAnsi="Times New Roman" w:cs="Times New Roman"/>
          <w:sz w:val="24"/>
          <w:szCs w:val="24"/>
          <w:lang w:eastAsia="es-ES"/>
        </w:rPr>
        <w:t>eología en Salamanca</w:t>
      </w:r>
      <w:r>
        <w:rPr>
          <w:rFonts w:ascii="Times New Roman" w:hAnsi="Times New Roman" w:cs="Times New Roman"/>
          <w:sz w:val="24"/>
          <w:szCs w:val="24"/>
          <w:lang w:eastAsia="es-ES"/>
        </w:rPr>
        <w:t>, donde</w:t>
      </w:r>
      <w:r w:rsidRPr="00223C19">
        <w:rPr>
          <w:rFonts w:ascii="Times New Roman" w:hAnsi="Times New Roman" w:cs="Times New Roman"/>
          <w:sz w:val="24"/>
          <w:szCs w:val="24"/>
          <w:lang w:eastAsia="es-ES"/>
        </w:rPr>
        <w:t xml:space="preserve"> fue ordenado sacerdote el 26</w:t>
      </w:r>
      <w:r>
        <w:rPr>
          <w:rFonts w:ascii="Times New Roman" w:hAnsi="Times New Roman" w:cs="Times New Roman"/>
          <w:sz w:val="24"/>
          <w:szCs w:val="24"/>
          <w:lang w:eastAsia="es-ES"/>
        </w:rPr>
        <w:t>/6/</w:t>
      </w:r>
      <w:r w:rsidRPr="00223C19">
        <w:rPr>
          <w:rFonts w:ascii="Times New Roman" w:hAnsi="Times New Roman" w:cs="Times New Roman"/>
          <w:sz w:val="24"/>
          <w:szCs w:val="24"/>
          <w:lang w:eastAsia="es-ES"/>
        </w:rPr>
        <w:t>1964</w:t>
      </w:r>
      <w:r>
        <w:rPr>
          <w:rFonts w:ascii="Times New Roman" w:hAnsi="Times New Roman" w:cs="Times New Roman"/>
          <w:sz w:val="24"/>
          <w:szCs w:val="24"/>
          <w:lang w:eastAsia="es-ES"/>
        </w:rPr>
        <w:t>. H</w:t>
      </w:r>
      <w:r w:rsidRPr="00B67085">
        <w:rPr>
          <w:rFonts w:ascii="Times New Roman" w:hAnsi="Times New Roman" w:cs="Times New Roman"/>
          <w:sz w:val="24"/>
          <w:szCs w:val="24"/>
          <w:lang w:eastAsia="es-ES"/>
        </w:rPr>
        <w:t>izo la carrera de periodismo en Madrid.</w:t>
      </w:r>
      <w:r>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Su primer destino fue la Casa Central de Madrid</w:t>
      </w:r>
      <w:r>
        <w:rPr>
          <w:rFonts w:ascii="Times New Roman" w:hAnsi="Times New Roman" w:cs="Times New Roman"/>
          <w:sz w:val="24"/>
          <w:szCs w:val="24"/>
          <w:lang w:eastAsia="es-ES"/>
        </w:rPr>
        <w:t xml:space="preserve">, donde </w:t>
      </w:r>
      <w:r w:rsidRPr="00B67085">
        <w:rPr>
          <w:rFonts w:ascii="Times New Roman" w:hAnsi="Times New Roman" w:cs="Times New Roman"/>
          <w:sz w:val="24"/>
          <w:szCs w:val="24"/>
          <w:lang w:eastAsia="es-ES"/>
        </w:rPr>
        <w:t>trabaja</w:t>
      </w:r>
      <w:r>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en las revistas «La Milagrosa» y «</w:t>
      </w:r>
      <w:proofErr w:type="spellStart"/>
      <w:r w:rsidRPr="00B67085">
        <w:rPr>
          <w:rFonts w:ascii="Times New Roman" w:hAnsi="Times New Roman" w:cs="Times New Roman"/>
          <w:sz w:val="24"/>
          <w:szCs w:val="24"/>
          <w:lang w:eastAsia="es-ES"/>
        </w:rPr>
        <w:t>Yelda</w:t>
      </w:r>
      <w:proofErr w:type="spellEnd"/>
      <w:r w:rsidRPr="00B67085">
        <w:rPr>
          <w:rFonts w:ascii="Times New Roman" w:hAnsi="Times New Roman" w:cs="Times New Roman"/>
          <w:sz w:val="24"/>
          <w:szCs w:val="24"/>
          <w:lang w:eastAsia="es-ES"/>
        </w:rPr>
        <w:t>».</w:t>
      </w:r>
      <w:r>
        <w:rPr>
          <w:rFonts w:ascii="Times New Roman" w:hAnsi="Times New Roman" w:cs="Times New Roman"/>
          <w:sz w:val="24"/>
          <w:szCs w:val="24"/>
          <w:lang w:eastAsia="es-ES"/>
        </w:rPr>
        <w:t xml:space="preserve"> Su obra de escritor destaca en estas dos revistas, y sigue derramando ingenio, sabiduría y poesía en otros muchos libros. Ahora tengo en mis manos uno que me regaló en un viaje a España, publicado en México el año 2003, con cientos de poemas. “Poemas sin parroquia” es su título, y firma con el seudónimo de Alfonso </w:t>
      </w:r>
      <w:proofErr w:type="spellStart"/>
      <w:r>
        <w:rPr>
          <w:rFonts w:ascii="Times New Roman" w:hAnsi="Times New Roman" w:cs="Times New Roman"/>
          <w:sz w:val="24"/>
          <w:szCs w:val="24"/>
          <w:lang w:eastAsia="es-ES"/>
        </w:rPr>
        <w:t>Valsagua</w:t>
      </w:r>
      <w:proofErr w:type="spellEnd"/>
      <w:r>
        <w:rPr>
          <w:rFonts w:ascii="Times New Roman" w:hAnsi="Times New Roman" w:cs="Times New Roman"/>
          <w:sz w:val="24"/>
          <w:szCs w:val="24"/>
          <w:lang w:eastAsia="es-ES"/>
        </w:rPr>
        <w:t xml:space="preserve"> y con diseños de Miguel Ángel Díaz Lagunas. </w:t>
      </w:r>
    </w:p>
    <w:p w14:paraId="7110DD92" w14:textId="77777777" w:rsidR="00BC71D1" w:rsidRDefault="00BC71D1" w:rsidP="00BC71D1">
      <w:pPr>
        <w:jc w:val="both"/>
        <w:rPr>
          <w:rFonts w:ascii="Times New Roman" w:hAnsi="Times New Roman" w:cs="Times New Roman"/>
          <w:sz w:val="24"/>
          <w:szCs w:val="24"/>
          <w:lang w:eastAsia="es-ES"/>
        </w:rPr>
      </w:pPr>
      <w:r w:rsidRPr="00B41BA2">
        <w:rPr>
          <w:rFonts w:ascii="Times New Roman" w:hAnsi="Times New Roman" w:cs="Times New Roman"/>
          <w:i/>
          <w:iCs/>
          <w:sz w:val="24"/>
          <w:szCs w:val="24"/>
          <w:lang w:eastAsia="es-ES"/>
        </w:rPr>
        <w:t xml:space="preserve">Para comentarios, críticas y demás atinadas observaciones (breves) deja su correo electrónico. Y a continuación dice: Queda terminante permitido reproducir poemas sueltos de este libro (sin lucro) por cualquier libro o procedimiento, comprendidos la </w:t>
      </w:r>
      <w:proofErr w:type="spellStart"/>
      <w:r w:rsidRPr="00B41BA2">
        <w:rPr>
          <w:rFonts w:ascii="Times New Roman" w:hAnsi="Times New Roman" w:cs="Times New Roman"/>
          <w:i/>
          <w:iCs/>
          <w:sz w:val="24"/>
          <w:szCs w:val="24"/>
          <w:lang w:eastAsia="es-ES"/>
        </w:rPr>
        <w:t>retrografía</w:t>
      </w:r>
      <w:proofErr w:type="spellEnd"/>
      <w:r w:rsidRPr="00B41BA2">
        <w:rPr>
          <w:rFonts w:ascii="Times New Roman" w:hAnsi="Times New Roman" w:cs="Times New Roman"/>
          <w:i/>
          <w:iCs/>
          <w:sz w:val="24"/>
          <w:szCs w:val="24"/>
          <w:lang w:eastAsia="es-ES"/>
        </w:rPr>
        <w:t xml:space="preserve">, los </w:t>
      </w:r>
      <w:r w:rsidRPr="00B41BA2">
        <w:rPr>
          <w:rFonts w:ascii="Times New Roman" w:hAnsi="Times New Roman" w:cs="Times New Roman"/>
          <w:i/>
          <w:iCs/>
          <w:sz w:val="24"/>
          <w:szCs w:val="24"/>
          <w:lang w:eastAsia="es-ES"/>
        </w:rPr>
        <w:t xml:space="preserve">medios informáticos, la grabación, etc. Sin previa autorización del Tribunal Supremo.  </w:t>
      </w:r>
    </w:p>
    <w:p w14:paraId="2F111D48" w14:textId="77777777" w:rsidR="00BC71D1" w:rsidRPr="009257C3" w:rsidRDefault="00BC71D1" w:rsidP="00BC71D1">
      <w:pPr>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Será un honor el poder disfrutar de su generosidad y sapiencia en múltiples aspectos de su larga vida, que deseamos sea tan activa. Y será una circunstancia apropiada para agradecer todo lo que nos ofreces gratuitamente, amigo Honorio.  </w:t>
      </w:r>
    </w:p>
    <w:p w14:paraId="3E9D14B8" w14:textId="629D8EC3" w:rsidR="00BC71D1" w:rsidRPr="00B67085" w:rsidRDefault="00BC71D1" w:rsidP="00BC71D1">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Su llegada a México se dio en el año 1974, y fue destinado a la Parroquia San Agustín, ubicada en Ecatepec, Estado de México.</w:t>
      </w:r>
      <w:r>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Posteriormente se dedic</w:t>
      </w:r>
      <w:r>
        <w:rPr>
          <w:rFonts w:ascii="Times New Roman" w:hAnsi="Times New Roman" w:cs="Times New Roman"/>
          <w:sz w:val="24"/>
          <w:szCs w:val="24"/>
          <w:lang w:eastAsia="es-ES"/>
        </w:rPr>
        <w:t xml:space="preserve">a </w:t>
      </w:r>
      <w:r w:rsidRPr="00B67085">
        <w:rPr>
          <w:rFonts w:ascii="Times New Roman" w:hAnsi="Times New Roman" w:cs="Times New Roman"/>
          <w:sz w:val="24"/>
          <w:szCs w:val="24"/>
          <w:lang w:eastAsia="es-ES"/>
        </w:rPr>
        <w:t>a la formación de seminaristas, en el Seminario Vicentino en la delegación Tlalpan, D.F.</w:t>
      </w:r>
      <w:r>
        <w:rPr>
          <w:rFonts w:ascii="Times New Roman" w:hAnsi="Times New Roman" w:cs="Times New Roman"/>
          <w:sz w:val="24"/>
          <w:szCs w:val="24"/>
          <w:lang w:eastAsia="es-ES"/>
        </w:rPr>
        <w:t xml:space="preserve"> </w:t>
      </w:r>
      <w:r w:rsidR="006E354D">
        <w:rPr>
          <w:rFonts w:ascii="Times New Roman" w:hAnsi="Times New Roman" w:cs="Times New Roman"/>
          <w:sz w:val="24"/>
          <w:szCs w:val="24"/>
          <w:lang w:eastAsia="es-ES"/>
        </w:rPr>
        <w:t>responsable</w:t>
      </w:r>
      <w:r w:rsidRPr="00B67085">
        <w:rPr>
          <w:rFonts w:ascii="Times New Roman" w:hAnsi="Times New Roman" w:cs="Times New Roman"/>
          <w:sz w:val="24"/>
          <w:szCs w:val="24"/>
          <w:lang w:eastAsia="es-ES"/>
        </w:rPr>
        <w:t xml:space="preserve"> de la Revista «Misión XXI»</w:t>
      </w:r>
      <w:r>
        <w:rPr>
          <w:rFonts w:ascii="Times New Roman" w:hAnsi="Times New Roman" w:cs="Times New Roman"/>
          <w:sz w:val="24"/>
          <w:szCs w:val="24"/>
          <w:lang w:eastAsia="es-ES"/>
        </w:rPr>
        <w:t>,</w:t>
      </w:r>
      <w:r w:rsidRPr="00B67085">
        <w:rPr>
          <w:rFonts w:ascii="Times New Roman" w:hAnsi="Times New Roman" w:cs="Times New Roman"/>
          <w:sz w:val="24"/>
          <w:szCs w:val="24"/>
          <w:lang w:eastAsia="es-ES"/>
        </w:rPr>
        <w:t xml:space="preserve"> terminó por ubicarse en la Casa Central de la provincia de México.</w:t>
      </w:r>
    </w:p>
    <w:p w14:paraId="2B30AE36" w14:textId="77777777" w:rsidR="00BC71D1" w:rsidRPr="00B67085" w:rsidRDefault="00BC71D1" w:rsidP="00BC71D1">
      <w:pPr>
        <w:jc w:val="both"/>
        <w:rPr>
          <w:rFonts w:ascii="Times New Roman" w:hAnsi="Times New Roman" w:cs="Times New Roman"/>
          <w:sz w:val="24"/>
          <w:szCs w:val="24"/>
          <w:lang w:eastAsia="es-ES"/>
        </w:rPr>
      </w:pPr>
      <w:r>
        <w:rPr>
          <w:rFonts w:ascii="Times New Roman" w:hAnsi="Times New Roman" w:cs="Times New Roman"/>
          <w:sz w:val="24"/>
          <w:szCs w:val="24"/>
          <w:lang w:eastAsia="es-ES"/>
        </w:rPr>
        <w:t>E</w:t>
      </w:r>
      <w:r w:rsidRPr="00B67085">
        <w:rPr>
          <w:rFonts w:ascii="Times New Roman" w:hAnsi="Times New Roman" w:cs="Times New Roman"/>
          <w:sz w:val="24"/>
          <w:szCs w:val="24"/>
          <w:lang w:eastAsia="es-ES"/>
        </w:rPr>
        <w:t xml:space="preserve">n 1984 </w:t>
      </w:r>
      <w:r>
        <w:rPr>
          <w:rFonts w:ascii="Times New Roman" w:hAnsi="Times New Roman" w:cs="Times New Roman"/>
          <w:sz w:val="24"/>
          <w:szCs w:val="24"/>
          <w:lang w:eastAsia="es-ES"/>
        </w:rPr>
        <w:t xml:space="preserve">realiza en </w:t>
      </w:r>
      <w:r w:rsidRPr="00B67085">
        <w:rPr>
          <w:rFonts w:ascii="Times New Roman" w:hAnsi="Times New Roman" w:cs="Times New Roman"/>
          <w:sz w:val="24"/>
          <w:szCs w:val="24"/>
          <w:lang w:eastAsia="es-ES"/>
        </w:rPr>
        <w:t xml:space="preserve">Madrid a estudios de renovación. </w:t>
      </w:r>
      <w:r>
        <w:rPr>
          <w:rFonts w:ascii="Times New Roman" w:hAnsi="Times New Roman" w:cs="Times New Roman"/>
          <w:sz w:val="24"/>
          <w:szCs w:val="24"/>
          <w:lang w:eastAsia="es-ES"/>
        </w:rPr>
        <w:t>U</w:t>
      </w:r>
      <w:r w:rsidRPr="00B67085">
        <w:rPr>
          <w:rFonts w:ascii="Times New Roman" w:hAnsi="Times New Roman" w:cs="Times New Roman"/>
          <w:sz w:val="24"/>
          <w:szCs w:val="24"/>
          <w:lang w:eastAsia="es-ES"/>
        </w:rPr>
        <w:t xml:space="preserve">n año después </w:t>
      </w:r>
      <w:r>
        <w:rPr>
          <w:rFonts w:ascii="Times New Roman" w:hAnsi="Times New Roman" w:cs="Times New Roman"/>
          <w:sz w:val="24"/>
          <w:szCs w:val="24"/>
          <w:lang w:eastAsia="es-ES"/>
        </w:rPr>
        <w:t xml:space="preserve">se </w:t>
      </w:r>
      <w:r w:rsidRPr="00B67085">
        <w:rPr>
          <w:rFonts w:ascii="Times New Roman" w:hAnsi="Times New Roman" w:cs="Times New Roman"/>
          <w:sz w:val="24"/>
          <w:szCs w:val="24"/>
          <w:lang w:eastAsia="es-ES"/>
        </w:rPr>
        <w:t>hace</w:t>
      </w:r>
      <w:r>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cargo de la parroquia de Nuestra Señora de Talpa en Los Ángeles, California.</w:t>
      </w:r>
      <w:r>
        <w:rPr>
          <w:rFonts w:ascii="Times New Roman" w:hAnsi="Times New Roman" w:cs="Times New Roman"/>
          <w:sz w:val="24"/>
          <w:szCs w:val="24"/>
          <w:lang w:eastAsia="es-ES"/>
        </w:rPr>
        <w:t xml:space="preserve"> </w:t>
      </w:r>
      <w:r w:rsidRPr="00B67085">
        <w:rPr>
          <w:rFonts w:ascii="Times New Roman" w:hAnsi="Times New Roman" w:cs="Times New Roman"/>
          <w:sz w:val="24"/>
          <w:szCs w:val="24"/>
          <w:lang w:eastAsia="es-ES"/>
        </w:rPr>
        <w:t>En 1995 regres</w:t>
      </w:r>
      <w:r>
        <w:rPr>
          <w:rFonts w:ascii="Times New Roman" w:hAnsi="Times New Roman" w:cs="Times New Roman"/>
          <w:sz w:val="24"/>
          <w:szCs w:val="24"/>
          <w:lang w:eastAsia="es-ES"/>
        </w:rPr>
        <w:t>a</w:t>
      </w:r>
      <w:r w:rsidRPr="00B67085">
        <w:rPr>
          <w:rFonts w:ascii="Times New Roman" w:hAnsi="Times New Roman" w:cs="Times New Roman"/>
          <w:sz w:val="24"/>
          <w:szCs w:val="24"/>
          <w:lang w:eastAsia="es-ES"/>
        </w:rPr>
        <w:t xml:space="preserve"> a México a la casa de León, Guanajuato, con tres objetivos: conseguir recursos económicos, escribir y publicar y crear una red de distribución que hiciera llegar los escritos al público interesado.</w:t>
      </w:r>
    </w:p>
    <w:p w14:paraId="05981F85" w14:textId="77777777" w:rsidR="00BC71D1" w:rsidRPr="00B67085" w:rsidRDefault="00BC71D1" w:rsidP="00BC71D1">
      <w:pPr>
        <w:jc w:val="both"/>
        <w:rPr>
          <w:rFonts w:ascii="Times New Roman" w:hAnsi="Times New Roman" w:cs="Times New Roman"/>
          <w:sz w:val="24"/>
          <w:szCs w:val="24"/>
          <w:lang w:eastAsia="es-ES"/>
        </w:rPr>
      </w:pPr>
      <w:r w:rsidRPr="00B67085">
        <w:rPr>
          <w:rFonts w:ascii="Times New Roman" w:hAnsi="Times New Roman" w:cs="Times New Roman"/>
          <w:sz w:val="24"/>
          <w:szCs w:val="24"/>
          <w:lang w:eastAsia="es-ES"/>
        </w:rPr>
        <w:t>En 2002 v</w:t>
      </w:r>
      <w:r>
        <w:rPr>
          <w:rFonts w:ascii="Times New Roman" w:hAnsi="Times New Roman" w:cs="Times New Roman"/>
          <w:sz w:val="24"/>
          <w:szCs w:val="24"/>
          <w:lang w:eastAsia="es-ES"/>
        </w:rPr>
        <w:t xml:space="preserve">uelve </w:t>
      </w:r>
      <w:r w:rsidRPr="00B67085">
        <w:rPr>
          <w:rFonts w:ascii="Times New Roman" w:hAnsi="Times New Roman" w:cs="Times New Roman"/>
          <w:sz w:val="24"/>
          <w:szCs w:val="24"/>
          <w:lang w:eastAsia="es-ES"/>
        </w:rPr>
        <w:t xml:space="preserve">al Seminario en Tlalpan para continuar editando los Folletos «Misión XXI». </w:t>
      </w:r>
      <w:r>
        <w:rPr>
          <w:rFonts w:ascii="Times New Roman" w:hAnsi="Times New Roman" w:cs="Times New Roman"/>
          <w:sz w:val="24"/>
          <w:szCs w:val="24"/>
          <w:lang w:eastAsia="es-ES"/>
        </w:rPr>
        <w:t>E</w:t>
      </w:r>
      <w:r w:rsidRPr="00B67085">
        <w:rPr>
          <w:rFonts w:ascii="Times New Roman" w:hAnsi="Times New Roman" w:cs="Times New Roman"/>
          <w:sz w:val="24"/>
          <w:szCs w:val="24"/>
          <w:lang w:eastAsia="es-ES"/>
        </w:rPr>
        <w:t>dita «Evangelio y Vida» y es un activo director de Ejercicios Espirituales, cursos y retiros, así como asesor de grupos de la familia vicentina.</w:t>
      </w:r>
    </w:p>
    <w:p w14:paraId="37FDD2E3" w14:textId="77777777" w:rsidR="00BC71D1" w:rsidRPr="00D712BD" w:rsidRDefault="00BC71D1" w:rsidP="00BC71D1">
      <w:pPr>
        <w:shd w:val="clear" w:color="auto" w:fill="FFFFFF"/>
        <w:spacing w:after="0" w:line="240" w:lineRule="auto"/>
        <w:jc w:val="both"/>
        <w:rPr>
          <w:rFonts w:ascii="Times New Roman" w:eastAsia="Times New Roman" w:hAnsi="Times New Roman" w:cs="Times New Roman"/>
          <w:b/>
          <w:bCs/>
          <w:sz w:val="28"/>
          <w:szCs w:val="28"/>
          <w:lang w:eastAsia="es-ES"/>
        </w:rPr>
      </w:pPr>
      <w:r w:rsidRPr="00D712BD">
        <w:rPr>
          <w:rFonts w:ascii="Times New Roman" w:eastAsia="Times New Roman" w:hAnsi="Times New Roman" w:cs="Times New Roman"/>
          <w:b/>
          <w:bCs/>
          <w:sz w:val="28"/>
          <w:szCs w:val="28"/>
          <w:lang w:eastAsia="es-ES"/>
        </w:rPr>
        <w:t>“Apartando de mí lo que esto impide”</w:t>
      </w:r>
    </w:p>
    <w:p w14:paraId="1F901054" w14:textId="77777777" w:rsidR="00BC71D1" w:rsidRPr="00B67085" w:rsidRDefault="00BC71D1" w:rsidP="00BC71D1">
      <w:pPr>
        <w:shd w:val="clear" w:color="auto" w:fill="FFFFFF"/>
        <w:spacing w:after="0" w:line="240" w:lineRule="auto"/>
        <w:ind w:left="708" w:firstLine="708"/>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(San Juan de la Cruz)</w:t>
      </w:r>
    </w:p>
    <w:p w14:paraId="74CF336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Subiré por los muros de la aurora,</w:t>
      </w:r>
    </w:p>
    <w:p w14:paraId="4BF36B1A"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por escalas de rapto y de madero;</w:t>
      </w:r>
    </w:p>
    <w:p w14:paraId="5460B450"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en común andaremos el sendero</w:t>
      </w:r>
    </w:p>
    <w:p w14:paraId="1CF2422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 xml:space="preserve">de esta vida que angustia y enamora. </w:t>
      </w:r>
    </w:p>
    <w:p w14:paraId="14E1550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238876A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En común viviremos donde mora</w:t>
      </w:r>
    </w:p>
    <w:p w14:paraId="453C3DC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el amor que eres tú y que yo quiero,</w:t>
      </w:r>
    </w:p>
    <w:p w14:paraId="331AF11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la sequía en común y el aguacero,</w:t>
      </w:r>
    </w:p>
    <w:p w14:paraId="2B9F7AC9"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y en común el después con el ahora.</w:t>
      </w:r>
    </w:p>
    <w:p w14:paraId="203647CA"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5D6CD0E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Tomaremos el pan y las canciones,</w:t>
      </w:r>
    </w:p>
    <w:p w14:paraId="3296CA1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la presencia, la cruz y las memorias</w:t>
      </w:r>
    </w:p>
    <w:p w14:paraId="5DD3B99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como hogaza total y sin porciones.</w:t>
      </w:r>
    </w:p>
    <w:p w14:paraId="1E83722E"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33C01B83"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Que pido por desiertos o espesuras,</w:t>
      </w:r>
    </w:p>
    <w:p w14:paraId="6BEC516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desnudo de cautelas y de escorias,</w:t>
      </w:r>
    </w:p>
    <w:p w14:paraId="63FB839B"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lastRenderedPageBreak/>
        <w:t>apurar el amor con que me apuras.</w:t>
      </w:r>
    </w:p>
    <w:p w14:paraId="42F4AB26"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3F56A27A" w14:textId="77777777" w:rsidR="00BC71D1" w:rsidRPr="00015385" w:rsidRDefault="00BC71D1" w:rsidP="00BC71D1">
      <w:pPr>
        <w:shd w:val="clear" w:color="auto" w:fill="FFFFFF"/>
        <w:spacing w:after="0" w:line="240" w:lineRule="auto"/>
        <w:jc w:val="both"/>
        <w:rPr>
          <w:rFonts w:ascii="Times New Roman" w:eastAsia="Times New Roman" w:hAnsi="Times New Roman" w:cs="Times New Roman"/>
          <w:b/>
          <w:bCs/>
          <w:sz w:val="28"/>
          <w:szCs w:val="28"/>
          <w:lang w:eastAsia="es-ES"/>
        </w:rPr>
      </w:pPr>
      <w:r w:rsidRPr="00015385">
        <w:rPr>
          <w:rFonts w:ascii="Times New Roman" w:eastAsia="Times New Roman" w:hAnsi="Times New Roman" w:cs="Times New Roman"/>
          <w:b/>
          <w:bCs/>
          <w:i/>
          <w:iCs/>
          <w:sz w:val="28"/>
          <w:szCs w:val="28"/>
          <w:lang w:eastAsia="es-ES"/>
        </w:rPr>
        <w:t>A</w:t>
      </w:r>
      <w:r w:rsidRPr="00015385">
        <w:rPr>
          <w:rFonts w:ascii="Times New Roman" w:eastAsia="Times New Roman" w:hAnsi="Times New Roman" w:cs="Times New Roman"/>
          <w:b/>
          <w:bCs/>
          <w:sz w:val="28"/>
          <w:szCs w:val="28"/>
          <w:lang w:eastAsia="es-ES"/>
        </w:rPr>
        <w:t>upado en el sile</w:t>
      </w:r>
      <w:r>
        <w:rPr>
          <w:rFonts w:ascii="Times New Roman" w:eastAsia="Times New Roman" w:hAnsi="Times New Roman" w:cs="Times New Roman"/>
          <w:b/>
          <w:bCs/>
          <w:sz w:val="28"/>
          <w:szCs w:val="28"/>
          <w:lang w:eastAsia="es-ES"/>
        </w:rPr>
        <w:t>n</w:t>
      </w:r>
      <w:r w:rsidRPr="00015385">
        <w:rPr>
          <w:rFonts w:ascii="Times New Roman" w:eastAsia="Times New Roman" w:hAnsi="Times New Roman" w:cs="Times New Roman"/>
          <w:b/>
          <w:bCs/>
          <w:sz w:val="28"/>
          <w:szCs w:val="28"/>
          <w:lang w:eastAsia="es-ES"/>
        </w:rPr>
        <w:t>cio de un cordero</w:t>
      </w:r>
    </w:p>
    <w:p w14:paraId="79A3FBB5" w14:textId="77777777" w:rsidR="00BC71D1"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22FC435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 xml:space="preserve">avanza sus alfiles uno a uno; </w:t>
      </w:r>
    </w:p>
    <w:p w14:paraId="42B052B9"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no se cansa y me espera inoportuno</w:t>
      </w:r>
    </w:p>
    <w:p w14:paraId="01624F30"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lo mismo que si fuera un pordiosero.</w:t>
      </w:r>
    </w:p>
    <w:p w14:paraId="33849EF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01D2F187"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 xml:space="preserve">Y juega la </w:t>
      </w:r>
      <w:proofErr w:type="gramStart"/>
      <w:r w:rsidRPr="00B67085">
        <w:rPr>
          <w:rFonts w:ascii="Times New Roman" w:eastAsia="Times New Roman" w:hAnsi="Times New Roman" w:cs="Times New Roman"/>
          <w:i/>
          <w:iCs/>
          <w:sz w:val="24"/>
          <w:szCs w:val="24"/>
          <w:lang w:eastAsia="es-ES"/>
        </w:rPr>
        <w:t>jugada disfrazado</w:t>
      </w:r>
      <w:proofErr w:type="gramEnd"/>
      <w:r w:rsidRPr="00B67085">
        <w:rPr>
          <w:rFonts w:ascii="Times New Roman" w:eastAsia="Times New Roman" w:hAnsi="Times New Roman" w:cs="Times New Roman"/>
          <w:i/>
          <w:iCs/>
          <w:sz w:val="24"/>
          <w:szCs w:val="24"/>
          <w:lang w:eastAsia="es-ES"/>
        </w:rPr>
        <w:t xml:space="preserve"> </w:t>
      </w:r>
    </w:p>
    <w:p w14:paraId="148882D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de nómada, de pobre, de fracaso,</w:t>
      </w:r>
    </w:p>
    <w:p w14:paraId="540FB26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a veces por el gozo guiña el paso</w:t>
      </w:r>
    </w:p>
    <w:p w14:paraId="793B24A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o me aguarda en los goznes del pecado.</w:t>
      </w:r>
    </w:p>
    <w:p w14:paraId="6CF9913A"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3D453C6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i/>
          <w:iCs/>
          <w:sz w:val="24"/>
          <w:szCs w:val="24"/>
          <w:lang w:eastAsia="es-ES"/>
        </w:rPr>
        <w:t>¡Qué interés, y qué amor, qué desvarío qué afán de que yo gane la partida</w:t>
      </w:r>
    </w:p>
    <w:p w14:paraId="242B2FA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que sea su amor un triunfo mío!</w:t>
      </w:r>
    </w:p>
    <w:p w14:paraId="27CF292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51699135"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 xml:space="preserve">Así me asedia Él por la secuencia </w:t>
      </w:r>
    </w:p>
    <w:p w14:paraId="59F47D43"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esta vida que vivo florecida</w:t>
      </w:r>
    </w:p>
    <w:p w14:paraId="1376597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i/>
          <w:iCs/>
          <w:sz w:val="24"/>
          <w:szCs w:val="24"/>
          <w:lang w:eastAsia="es-ES"/>
        </w:rPr>
        <w:t>de amor y de esperanza, de   querencia.</w:t>
      </w:r>
    </w:p>
    <w:p w14:paraId="3E531A2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p>
    <w:p w14:paraId="151FF210" w14:textId="77777777" w:rsidR="00BC71D1" w:rsidRPr="00D712BD" w:rsidRDefault="00BC71D1" w:rsidP="00BC71D1">
      <w:pPr>
        <w:shd w:val="clear" w:color="auto" w:fill="FFFFFF"/>
        <w:spacing w:after="0" w:line="240" w:lineRule="auto"/>
        <w:jc w:val="both"/>
        <w:rPr>
          <w:rFonts w:ascii="Times New Roman" w:eastAsia="Times New Roman" w:hAnsi="Times New Roman" w:cs="Times New Roman"/>
          <w:b/>
          <w:bCs/>
          <w:i/>
          <w:iCs/>
          <w:sz w:val="32"/>
          <w:szCs w:val="32"/>
          <w:lang w:eastAsia="es-ES"/>
        </w:rPr>
      </w:pPr>
      <w:r w:rsidRPr="00D712BD">
        <w:rPr>
          <w:rFonts w:ascii="Times New Roman" w:eastAsia="Times New Roman" w:hAnsi="Times New Roman" w:cs="Times New Roman"/>
          <w:b/>
          <w:bCs/>
          <w:i/>
          <w:iCs/>
          <w:sz w:val="32"/>
          <w:szCs w:val="32"/>
          <w:lang w:eastAsia="es-ES"/>
        </w:rPr>
        <w:t>¿A dónde van los cantos</w:t>
      </w:r>
    </w:p>
    <w:p w14:paraId="05960EC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que fueron entonados? </w:t>
      </w:r>
    </w:p>
    <w:p w14:paraId="68C0CBC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¿A dónde los aromas </w:t>
      </w:r>
    </w:p>
    <w:p w14:paraId="47560D3F"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de las flores marchitas?</w:t>
      </w:r>
    </w:p>
    <w:p w14:paraId="4B470B1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Las horas ya difuntas,</w:t>
      </w:r>
    </w:p>
    <w:p w14:paraId="7F807B9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¿en qué reloj se enroscan?</w:t>
      </w:r>
    </w:p>
    <w:p w14:paraId="7F11553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¿Quién recoge las lágrimas</w:t>
      </w:r>
    </w:p>
    <w:p w14:paraId="56FE522E"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calladas de los peces?</w:t>
      </w:r>
    </w:p>
    <w:p w14:paraId="75A381A7"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¿En qué almacén la sangre </w:t>
      </w:r>
    </w:p>
    <w:p w14:paraId="1CB1E6C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de tanto ocaso impuesto?</w:t>
      </w:r>
    </w:p>
    <w:p w14:paraId="6FEFCEC9"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¿A dónde las preguntas </w:t>
      </w:r>
    </w:p>
    <w:p w14:paraId="5DDCFB70"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que no quemaron labios? </w:t>
      </w:r>
    </w:p>
    <w:p w14:paraId="01A6F2C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el labio sometido,</w:t>
      </w:r>
    </w:p>
    <w:p w14:paraId="7CBD404A"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arcángeles lo salvan?</w:t>
      </w:r>
    </w:p>
    <w:p w14:paraId="0358625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p>
    <w:p w14:paraId="70C0F0E0" w14:textId="77777777" w:rsidR="00BC71D1" w:rsidRPr="00015385" w:rsidRDefault="00BC71D1" w:rsidP="00BC71D1">
      <w:pPr>
        <w:shd w:val="clear" w:color="auto" w:fill="FFFFFF"/>
        <w:spacing w:after="0" w:line="240" w:lineRule="auto"/>
        <w:jc w:val="both"/>
        <w:rPr>
          <w:rFonts w:ascii="Times New Roman" w:eastAsia="Times New Roman" w:hAnsi="Times New Roman" w:cs="Times New Roman"/>
          <w:b/>
          <w:bCs/>
          <w:i/>
          <w:iCs/>
          <w:sz w:val="32"/>
          <w:szCs w:val="32"/>
          <w:lang w:eastAsia="es-ES"/>
        </w:rPr>
      </w:pPr>
      <w:r w:rsidRPr="00015385">
        <w:rPr>
          <w:rFonts w:ascii="Times New Roman" w:eastAsia="Times New Roman" w:hAnsi="Times New Roman" w:cs="Times New Roman"/>
          <w:b/>
          <w:bCs/>
          <w:i/>
          <w:iCs/>
          <w:sz w:val="32"/>
          <w:szCs w:val="32"/>
          <w:lang w:eastAsia="es-ES"/>
        </w:rPr>
        <w:t>Más inmortal que el bronce</w:t>
      </w:r>
    </w:p>
    <w:p w14:paraId="34E5C2B4" w14:textId="77777777" w:rsidR="00BC71D1" w:rsidRPr="00015385" w:rsidRDefault="00BC71D1" w:rsidP="00BC71D1">
      <w:pPr>
        <w:shd w:val="clear" w:color="auto" w:fill="FFFFFF"/>
        <w:spacing w:after="0" w:line="240" w:lineRule="auto"/>
        <w:jc w:val="both"/>
        <w:rPr>
          <w:rFonts w:ascii="Times New Roman" w:eastAsia="Times New Roman" w:hAnsi="Times New Roman" w:cs="Times New Roman"/>
          <w:i/>
          <w:iCs/>
          <w:sz w:val="24"/>
          <w:szCs w:val="24"/>
          <w:lang w:eastAsia="es-ES"/>
        </w:rPr>
      </w:pPr>
      <w:r w:rsidRPr="00B67085">
        <w:rPr>
          <w:rFonts w:ascii="Times New Roman" w:eastAsia="Times New Roman" w:hAnsi="Times New Roman" w:cs="Times New Roman"/>
          <w:b/>
          <w:bCs/>
          <w:sz w:val="24"/>
          <w:szCs w:val="24"/>
          <w:lang w:eastAsia="es-ES"/>
        </w:rPr>
        <w:t> </w:t>
      </w:r>
      <w:r w:rsidRPr="00015385">
        <w:rPr>
          <w:rFonts w:ascii="Times New Roman" w:eastAsia="Times New Roman" w:hAnsi="Times New Roman" w:cs="Times New Roman"/>
          <w:i/>
          <w:iCs/>
          <w:sz w:val="24"/>
          <w:szCs w:val="24"/>
          <w:lang w:eastAsia="es-ES"/>
        </w:rPr>
        <w:t>(</w:t>
      </w:r>
      <w:proofErr w:type="spellStart"/>
      <w:r w:rsidRPr="00015385">
        <w:rPr>
          <w:rFonts w:ascii="Times New Roman" w:eastAsia="Times New Roman" w:hAnsi="Times New Roman" w:cs="Times New Roman"/>
          <w:i/>
          <w:iCs/>
          <w:sz w:val="24"/>
          <w:szCs w:val="24"/>
          <w:lang w:eastAsia="es-ES"/>
        </w:rPr>
        <w:t>Exegi</w:t>
      </w:r>
      <w:proofErr w:type="spellEnd"/>
      <w:r w:rsidRPr="00015385">
        <w:rPr>
          <w:rFonts w:ascii="Times New Roman" w:eastAsia="Times New Roman" w:hAnsi="Times New Roman" w:cs="Times New Roman"/>
          <w:i/>
          <w:iCs/>
          <w:sz w:val="24"/>
          <w:szCs w:val="24"/>
          <w:lang w:eastAsia="es-ES"/>
        </w:rPr>
        <w:t xml:space="preserve"> </w:t>
      </w:r>
      <w:proofErr w:type="spellStart"/>
      <w:r w:rsidRPr="00015385">
        <w:rPr>
          <w:rFonts w:ascii="Times New Roman" w:eastAsia="Times New Roman" w:hAnsi="Times New Roman" w:cs="Times New Roman"/>
          <w:i/>
          <w:iCs/>
          <w:sz w:val="24"/>
          <w:szCs w:val="24"/>
          <w:lang w:eastAsia="es-ES"/>
        </w:rPr>
        <w:t>monumentum</w:t>
      </w:r>
      <w:proofErr w:type="spellEnd"/>
      <w:r w:rsidRPr="00015385">
        <w:rPr>
          <w:rFonts w:ascii="Times New Roman" w:eastAsia="Times New Roman" w:hAnsi="Times New Roman" w:cs="Times New Roman"/>
          <w:i/>
          <w:iCs/>
          <w:sz w:val="24"/>
          <w:szCs w:val="24"/>
          <w:lang w:eastAsia="es-ES"/>
        </w:rPr>
        <w:t>...)</w:t>
      </w:r>
    </w:p>
    <w:p w14:paraId="6D6B3AA5" w14:textId="77777777" w:rsidR="00BC71D1"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p>
    <w:p w14:paraId="45B5C22E"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letras grabarían</w:t>
      </w:r>
    </w:p>
    <w:p w14:paraId="68E72A76"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sobre su llorada tumba?</w:t>
      </w:r>
    </w:p>
    <w:p w14:paraId="0754E336"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¿Qué claras alabanzas</w:t>
      </w:r>
    </w:p>
    <w:p w14:paraId="5E9D492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sobre su monumento?</w:t>
      </w:r>
    </w:p>
    <w:p w14:paraId="530B983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Hubo un largo concilio:</w:t>
      </w:r>
    </w:p>
    <w:p w14:paraId="7EDC0B70"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senadores y pagados eruditos</w:t>
      </w:r>
    </w:p>
    <w:p w14:paraId="5AAFB92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afinaron su ingenio.</w:t>
      </w:r>
    </w:p>
    <w:p w14:paraId="225E0121"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al fin, el epitafio se escribió</w:t>
      </w:r>
    </w:p>
    <w:p w14:paraId="0B5E162C"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por consentimiento.</w:t>
      </w:r>
    </w:p>
    <w:p w14:paraId="33855EE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Ahora, cuando los turistas</w:t>
      </w:r>
    </w:p>
    <w:p w14:paraId="1E96208E"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se acercan curiosos a su lado </w:t>
      </w:r>
    </w:p>
    <w:p w14:paraId="006BA54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 xml:space="preserve">ya no saben leerlo </w:t>
      </w:r>
    </w:p>
    <w:p w14:paraId="3CAF74E6"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Las letras están erosionadas</w:t>
      </w:r>
    </w:p>
    <w:p w14:paraId="32245D92"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como nidos deshechos.</w:t>
      </w:r>
    </w:p>
    <w:p w14:paraId="382669F4"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Y entre las viejas ruinas,</w:t>
      </w:r>
    </w:p>
    <w:p w14:paraId="34BB8D2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los niños, juegan al escondite,</w:t>
      </w:r>
    </w:p>
    <w:p w14:paraId="1A23175E"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juegan los niños.</w:t>
      </w:r>
    </w:p>
    <w:p w14:paraId="4F4430D6"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¡Más inmortal que el bronce</w:t>
      </w:r>
    </w:p>
    <w:p w14:paraId="06126AB8" w14:textId="77777777" w:rsidR="00BC71D1" w:rsidRPr="00B67085"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es el olvido!</w:t>
      </w:r>
    </w:p>
    <w:p w14:paraId="0B94DAAE" w14:textId="77777777" w:rsidR="00BC71D1"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r w:rsidRPr="00B67085">
        <w:rPr>
          <w:rFonts w:ascii="Times New Roman" w:eastAsia="Times New Roman" w:hAnsi="Times New Roman" w:cs="Times New Roman"/>
          <w:sz w:val="24"/>
          <w:szCs w:val="24"/>
          <w:lang w:eastAsia="es-ES"/>
        </w:rPr>
        <w:t>¡Es el olvido!</w:t>
      </w:r>
    </w:p>
    <w:p w14:paraId="689603C6" w14:textId="77777777" w:rsidR="00BC71D1" w:rsidRDefault="00BC71D1" w:rsidP="00BC71D1">
      <w:pPr>
        <w:shd w:val="clear" w:color="auto" w:fill="FFFFFF"/>
        <w:spacing w:after="0" w:line="240" w:lineRule="auto"/>
        <w:jc w:val="both"/>
        <w:rPr>
          <w:rFonts w:ascii="Times New Roman" w:eastAsia="Times New Roman" w:hAnsi="Times New Roman" w:cs="Times New Roman"/>
          <w:b/>
          <w:bCs/>
          <w:sz w:val="24"/>
          <w:szCs w:val="24"/>
          <w:lang w:eastAsia="es-ES"/>
        </w:rPr>
      </w:pPr>
      <w:r w:rsidRPr="00191B40">
        <w:rPr>
          <w:rFonts w:ascii="Times New Roman" w:eastAsia="Times New Roman" w:hAnsi="Times New Roman" w:cs="Times New Roman"/>
          <w:b/>
          <w:bCs/>
          <w:sz w:val="24"/>
          <w:szCs w:val="24"/>
          <w:lang w:eastAsia="es-ES"/>
        </w:rPr>
        <w:t>Honorio López Alfonso</w:t>
      </w:r>
    </w:p>
    <w:p w14:paraId="5E1BB678" w14:textId="77777777" w:rsidR="00BC71D1" w:rsidRPr="00191B40" w:rsidRDefault="00BC71D1" w:rsidP="00BC71D1">
      <w:pPr>
        <w:shd w:val="clear" w:color="auto" w:fill="FFFFFF"/>
        <w:spacing w:after="0" w:line="240" w:lineRule="auto"/>
        <w:jc w:val="both"/>
        <w:rPr>
          <w:rFonts w:ascii="Times New Roman" w:eastAsia="Times New Roman" w:hAnsi="Times New Roman" w:cs="Times New Roman"/>
          <w:b/>
          <w:bCs/>
          <w:sz w:val="24"/>
          <w:szCs w:val="24"/>
          <w:lang w:eastAsia="es-ES"/>
        </w:rPr>
      </w:pPr>
    </w:p>
    <w:p w14:paraId="6833F6E1" w14:textId="77777777" w:rsidR="00BC71D1" w:rsidRPr="00E90279" w:rsidRDefault="00BC71D1" w:rsidP="00BC71D1">
      <w:pPr>
        <w:jc w:val="both"/>
        <w:rPr>
          <w:rFonts w:ascii="Times New Roman" w:hAnsi="Times New Roman" w:cs="Times New Roman"/>
          <w:b/>
          <w:sz w:val="28"/>
          <w:szCs w:val="28"/>
          <w:lang w:val="es-MX"/>
        </w:rPr>
      </w:pPr>
      <w:r w:rsidRPr="00E90279">
        <w:rPr>
          <w:rFonts w:ascii="Times New Roman" w:hAnsi="Times New Roman" w:cs="Times New Roman"/>
          <w:b/>
          <w:sz w:val="28"/>
          <w:szCs w:val="28"/>
          <w:lang w:val="es-MX"/>
        </w:rPr>
        <w:t>Eucaristía por Vicente de Dios C.M.</w:t>
      </w:r>
    </w:p>
    <w:p w14:paraId="2C92F50C" w14:textId="77777777" w:rsidR="00BC71D1" w:rsidRPr="00BF61C2" w:rsidRDefault="00BC71D1" w:rsidP="00BC71D1">
      <w:pPr>
        <w:jc w:val="both"/>
        <w:rPr>
          <w:rFonts w:ascii="Times New Roman" w:hAnsi="Times New Roman" w:cs="Times New Roman"/>
          <w:i/>
          <w:sz w:val="24"/>
          <w:szCs w:val="24"/>
          <w:lang w:val="es-MX"/>
        </w:rPr>
      </w:pPr>
      <w:r w:rsidRPr="00BF61C2">
        <w:rPr>
          <w:rFonts w:ascii="Times New Roman" w:hAnsi="Times New Roman" w:cs="Times New Roman"/>
          <w:b/>
          <w:sz w:val="24"/>
          <w:szCs w:val="24"/>
          <w:lang w:val="es-MX"/>
        </w:rPr>
        <w:t xml:space="preserve"> (Iglesia de La Impulsora –México- 4 de octubre de 2015)</w:t>
      </w:r>
      <w:r>
        <w:rPr>
          <w:rFonts w:ascii="Times New Roman" w:hAnsi="Times New Roman" w:cs="Times New Roman"/>
          <w:b/>
          <w:sz w:val="24"/>
          <w:szCs w:val="24"/>
          <w:lang w:val="es-MX"/>
        </w:rPr>
        <w:t xml:space="preserve"> </w:t>
      </w:r>
      <w:r w:rsidRPr="00BF61C2">
        <w:rPr>
          <w:rFonts w:ascii="Times New Roman" w:hAnsi="Times New Roman" w:cs="Times New Roman"/>
          <w:i/>
          <w:sz w:val="24"/>
          <w:szCs w:val="24"/>
          <w:lang w:val="es-MX"/>
        </w:rPr>
        <w:t xml:space="preserve">Cuando falleció el P. Vicente yo estaba de vacaciones en España, por eso celebré esta Eucaristía a principios </w:t>
      </w:r>
      <w:r>
        <w:rPr>
          <w:rFonts w:ascii="Times New Roman" w:hAnsi="Times New Roman" w:cs="Times New Roman"/>
          <w:i/>
          <w:sz w:val="24"/>
          <w:szCs w:val="24"/>
          <w:lang w:val="es-MX"/>
        </w:rPr>
        <w:t xml:space="preserve">de </w:t>
      </w:r>
      <w:r w:rsidRPr="00BF61C2">
        <w:rPr>
          <w:rFonts w:ascii="Times New Roman" w:hAnsi="Times New Roman" w:cs="Times New Roman"/>
          <w:i/>
          <w:sz w:val="24"/>
          <w:szCs w:val="24"/>
          <w:lang w:val="es-MX"/>
        </w:rPr>
        <w:t xml:space="preserve">octubre. </w:t>
      </w:r>
    </w:p>
    <w:p w14:paraId="1CCFA900" w14:textId="77777777" w:rsidR="00BC71D1" w:rsidRPr="00BF61C2" w:rsidRDefault="00BC71D1" w:rsidP="00BC71D1">
      <w:pPr>
        <w:jc w:val="both"/>
        <w:rPr>
          <w:rFonts w:ascii="Times New Roman" w:hAnsi="Times New Roman" w:cs="Times New Roman"/>
          <w:sz w:val="24"/>
          <w:szCs w:val="24"/>
          <w:lang w:val="es-MX"/>
        </w:rPr>
      </w:pPr>
      <w:r w:rsidRPr="00BF61C2">
        <w:rPr>
          <w:rFonts w:ascii="Times New Roman" w:hAnsi="Times New Roman" w:cs="Times New Roman"/>
          <w:b/>
          <w:sz w:val="24"/>
          <w:szCs w:val="24"/>
          <w:lang w:val="es-MX"/>
        </w:rPr>
        <w:t xml:space="preserve">1.  </w:t>
      </w:r>
      <w:r w:rsidRPr="00BF61C2">
        <w:rPr>
          <w:rFonts w:ascii="Times New Roman" w:hAnsi="Times New Roman" w:cs="Times New Roman"/>
          <w:sz w:val="24"/>
          <w:szCs w:val="24"/>
          <w:lang w:val="es-MX"/>
        </w:rPr>
        <w:t xml:space="preserve">Buenas tardes, y </w:t>
      </w:r>
      <w:r w:rsidRPr="00BF61C2">
        <w:rPr>
          <w:rFonts w:ascii="Times New Roman" w:hAnsi="Times New Roman" w:cs="Times New Roman"/>
          <w:i/>
          <w:sz w:val="24"/>
          <w:szCs w:val="24"/>
          <w:lang w:val="es-MX"/>
        </w:rPr>
        <w:t xml:space="preserve">muy de corazón gracias a todos </w:t>
      </w:r>
      <w:r w:rsidRPr="00BF61C2">
        <w:rPr>
          <w:rFonts w:ascii="Times New Roman" w:hAnsi="Times New Roman" w:cs="Times New Roman"/>
          <w:sz w:val="24"/>
          <w:szCs w:val="24"/>
          <w:lang w:val="es-MX"/>
        </w:rPr>
        <w:t xml:space="preserve">por acudir y participar en esta Eucaristía. Hemos comenzado en el Nombre del Padre, del Hijo, y del Espíritu Santo. Pues Dios no es alguien solitario que se aburre, sino Tres que nos aman y nos quieren meter en esa única Hoguera de amor que es Dios. El fuego del Padre, el calor del Hijo y la luz del Espíritu Santo constituyen esa Hoguera de entrega amorosa y de alegría, la Hoguera de la Vida en plenitud. A ella estamos predestinados. Nos espera, y merece nuestros cantos de acción de gracias. </w:t>
      </w:r>
      <w:r w:rsidRPr="00BF61C2">
        <w:rPr>
          <w:rFonts w:ascii="Times New Roman" w:hAnsi="Times New Roman" w:cs="Times New Roman"/>
          <w:i/>
          <w:sz w:val="24"/>
          <w:szCs w:val="24"/>
          <w:lang w:val="es-MX"/>
        </w:rPr>
        <w:t>Pues no estamos haciendo un homenaje al P. Vicente de Dios,</w:t>
      </w:r>
      <w:r w:rsidRPr="00BF61C2">
        <w:rPr>
          <w:rFonts w:ascii="Times New Roman" w:hAnsi="Times New Roman" w:cs="Times New Roman"/>
          <w:sz w:val="24"/>
          <w:szCs w:val="24"/>
          <w:lang w:val="es-MX"/>
        </w:rPr>
        <w:t xml:space="preserve"> sino una sentida acción de gracias a Dios por habérnoslo dado, por los dones con los que lo adornó y por haberlo sostenido, entre no pocas dificultades, como testigo del evangelio de Jesucristo. Le damos gracias y le pedimos para él que lo tenga en su amorosa misericordia, en la fiesta interminable de la vida. </w:t>
      </w:r>
      <w:r w:rsidRPr="00BF61C2">
        <w:rPr>
          <w:rFonts w:ascii="Times New Roman" w:hAnsi="Times New Roman" w:cs="Times New Roman"/>
          <w:i/>
          <w:sz w:val="24"/>
          <w:szCs w:val="24"/>
          <w:lang w:val="es-MX"/>
        </w:rPr>
        <w:t>“El que cree en mí, aunque haya muerto, vivirá”,</w:t>
      </w:r>
      <w:r w:rsidRPr="00BF61C2">
        <w:rPr>
          <w:rFonts w:ascii="Times New Roman" w:hAnsi="Times New Roman" w:cs="Times New Roman"/>
          <w:sz w:val="24"/>
          <w:szCs w:val="24"/>
          <w:lang w:val="es-MX"/>
        </w:rPr>
        <w:t xml:space="preserve"> nos dijo Jesús. Ésta es nuestra oración, nuestra esperanza y nuestra seguridad en Jesucristo. Su Resurrección es el centro, el punto de apoyo, el nudo primordial de la fe cristiana. </w:t>
      </w:r>
      <w:proofErr w:type="spellStart"/>
      <w:r w:rsidRPr="00BF61C2">
        <w:rPr>
          <w:rFonts w:ascii="Times New Roman" w:hAnsi="Times New Roman" w:cs="Times New Roman"/>
          <w:sz w:val="24"/>
          <w:szCs w:val="24"/>
          <w:lang w:val="es-MX"/>
        </w:rPr>
        <w:t>si</w:t>
      </w:r>
      <w:proofErr w:type="spellEnd"/>
      <w:r w:rsidRPr="00BF61C2">
        <w:rPr>
          <w:rFonts w:ascii="Times New Roman" w:hAnsi="Times New Roman" w:cs="Times New Roman"/>
          <w:sz w:val="24"/>
          <w:szCs w:val="24"/>
          <w:lang w:val="es-MX"/>
        </w:rPr>
        <w:t xml:space="preserve"> Cristo no hubiera resucitado, vana sería nuestra fe.</w:t>
      </w:r>
    </w:p>
    <w:p w14:paraId="65931E18" w14:textId="77777777" w:rsidR="00BC71D1" w:rsidRPr="00BF61C2" w:rsidRDefault="00BC71D1" w:rsidP="00BC71D1">
      <w:pPr>
        <w:jc w:val="both"/>
        <w:rPr>
          <w:rFonts w:ascii="Times New Roman" w:hAnsi="Times New Roman" w:cs="Times New Roman"/>
          <w:sz w:val="24"/>
          <w:szCs w:val="24"/>
          <w:lang w:val="es-MX"/>
        </w:rPr>
      </w:pPr>
      <w:r w:rsidRPr="00BF61C2">
        <w:rPr>
          <w:rFonts w:ascii="Times New Roman" w:hAnsi="Times New Roman" w:cs="Times New Roman"/>
          <w:b/>
          <w:sz w:val="24"/>
          <w:szCs w:val="24"/>
          <w:lang w:val="es-MX"/>
        </w:rPr>
        <w:t xml:space="preserve">2. Como saben, el P. Vicente de Dios falleció el pasado 5 de agosto </w:t>
      </w:r>
      <w:r w:rsidRPr="00BF61C2">
        <w:rPr>
          <w:rFonts w:ascii="Times New Roman" w:hAnsi="Times New Roman" w:cs="Times New Roman"/>
          <w:sz w:val="24"/>
          <w:szCs w:val="24"/>
          <w:lang w:val="es-MX"/>
        </w:rPr>
        <w:t xml:space="preserve">(2015). El próximo diciembre cumpliría sus 88 años, y ya llevaba algunos años con diversas disminuciones y dolencias. Se nos fue el P. Vicente, al que tanto quisieron ustedes, al que tanto queríamos. </w:t>
      </w:r>
    </w:p>
    <w:p w14:paraId="57F6684B" w14:textId="77777777" w:rsidR="00BC71D1" w:rsidRPr="00BF61C2" w:rsidRDefault="00BC71D1" w:rsidP="00BC71D1">
      <w:pPr>
        <w:jc w:val="both"/>
        <w:rPr>
          <w:rFonts w:ascii="Times New Roman" w:hAnsi="Times New Roman" w:cs="Times New Roman"/>
          <w:bCs/>
          <w:sz w:val="24"/>
          <w:szCs w:val="24"/>
          <w:lang w:val="es-ES_tradnl"/>
        </w:rPr>
      </w:pPr>
      <w:r w:rsidRPr="00BF61C2">
        <w:rPr>
          <w:rFonts w:ascii="Times New Roman" w:hAnsi="Times New Roman" w:cs="Times New Roman"/>
          <w:bCs/>
          <w:i/>
          <w:sz w:val="24"/>
          <w:szCs w:val="24"/>
          <w:lang w:val="es-MX"/>
        </w:rPr>
        <w:lastRenderedPageBreak/>
        <w:t>Jesús nos antecedió con su muerte</w:t>
      </w:r>
      <w:r w:rsidRPr="00BF61C2">
        <w:rPr>
          <w:rFonts w:ascii="Times New Roman" w:hAnsi="Times New Roman" w:cs="Times New Roman"/>
          <w:bCs/>
          <w:sz w:val="24"/>
          <w:szCs w:val="24"/>
          <w:lang w:val="es-MX"/>
        </w:rPr>
        <w:t xml:space="preserve">, </w:t>
      </w:r>
      <w:r w:rsidRPr="00BF61C2">
        <w:rPr>
          <w:rFonts w:ascii="Times New Roman" w:hAnsi="Times New Roman" w:cs="Times New Roman"/>
          <w:bCs/>
          <w:i/>
          <w:sz w:val="24"/>
          <w:szCs w:val="24"/>
          <w:lang w:val="es-ES_tradnl"/>
        </w:rPr>
        <w:t xml:space="preserve">colgado el cuerpo, la vida subastada por treinta monedas, y el corazón abierto como un manantial inextinguible. Pero la piedra de su sepulcro fue removida, y él resucitó de veras. Para él, para el P. Vicente y para nosotros. ¿Dónde están nuestros difuntos? Dónde ahora el P. Vicente, el que quería tanto a la gente de la Impulsora, el </w:t>
      </w:r>
      <w:proofErr w:type="gramStart"/>
      <w:r w:rsidRPr="00BF61C2">
        <w:rPr>
          <w:rFonts w:ascii="Times New Roman" w:hAnsi="Times New Roman" w:cs="Times New Roman"/>
          <w:bCs/>
          <w:i/>
          <w:sz w:val="24"/>
          <w:szCs w:val="24"/>
          <w:lang w:val="es-ES_tradnl"/>
        </w:rPr>
        <w:t>que  -</w:t>
      </w:r>
      <w:proofErr w:type="gramEnd"/>
      <w:r w:rsidRPr="00BF61C2">
        <w:rPr>
          <w:rFonts w:ascii="Times New Roman" w:hAnsi="Times New Roman" w:cs="Times New Roman"/>
          <w:bCs/>
          <w:i/>
          <w:sz w:val="24"/>
          <w:szCs w:val="24"/>
          <w:lang w:val="es-ES_tradnl"/>
        </w:rPr>
        <w:t xml:space="preserve">siendo Provincial- puso la primera piedra de esta iglesia, el que después fue su primer párroco? ¿A dónde vamos a parar?... Algunos piensan que a nuestros difuntos se los tragará el negro agujero de la nada. </w:t>
      </w:r>
      <w:r w:rsidRPr="00BF61C2">
        <w:rPr>
          <w:rFonts w:ascii="Times New Roman" w:hAnsi="Times New Roman" w:cs="Times New Roman"/>
          <w:bCs/>
          <w:sz w:val="24"/>
          <w:szCs w:val="24"/>
          <w:lang w:val="es-ES_tradnl"/>
        </w:rPr>
        <w:t xml:space="preserve">Son los </w:t>
      </w:r>
      <w:r w:rsidRPr="00BF61C2">
        <w:rPr>
          <w:rFonts w:ascii="Times New Roman" w:hAnsi="Times New Roman" w:cs="Times New Roman"/>
          <w:bCs/>
          <w:i/>
          <w:sz w:val="24"/>
          <w:szCs w:val="24"/>
          <w:lang w:val="es-ES_tradnl"/>
        </w:rPr>
        <w:t xml:space="preserve">grandes </w:t>
      </w:r>
      <w:r w:rsidRPr="00BF61C2">
        <w:rPr>
          <w:rFonts w:ascii="Times New Roman" w:hAnsi="Times New Roman" w:cs="Times New Roman"/>
          <w:b/>
          <w:bCs/>
          <w:i/>
          <w:sz w:val="24"/>
          <w:szCs w:val="24"/>
          <w:lang w:val="es-ES_tradnl"/>
        </w:rPr>
        <w:t>creyentes</w:t>
      </w:r>
      <w:r w:rsidRPr="00BF61C2">
        <w:rPr>
          <w:rFonts w:ascii="Times New Roman" w:hAnsi="Times New Roman" w:cs="Times New Roman"/>
          <w:bCs/>
          <w:sz w:val="24"/>
          <w:szCs w:val="24"/>
          <w:lang w:val="es-ES_tradnl"/>
        </w:rPr>
        <w:t xml:space="preserve">: </w:t>
      </w:r>
      <w:r w:rsidRPr="00BF61C2">
        <w:rPr>
          <w:rFonts w:ascii="Times New Roman" w:hAnsi="Times New Roman" w:cs="Times New Roman"/>
          <w:b/>
          <w:bCs/>
          <w:sz w:val="24"/>
          <w:szCs w:val="24"/>
          <w:lang w:val="es-ES_tradnl"/>
        </w:rPr>
        <w:t>creen</w:t>
      </w:r>
      <w:r w:rsidRPr="00BF61C2">
        <w:rPr>
          <w:rFonts w:ascii="Times New Roman" w:hAnsi="Times New Roman" w:cs="Times New Roman"/>
          <w:bCs/>
          <w:sz w:val="24"/>
          <w:szCs w:val="24"/>
          <w:lang w:val="es-ES_tradnl"/>
        </w:rPr>
        <w:t xml:space="preserve"> que Dios no existe, </w:t>
      </w:r>
      <w:r w:rsidRPr="00BF61C2">
        <w:rPr>
          <w:rFonts w:ascii="Times New Roman" w:hAnsi="Times New Roman" w:cs="Times New Roman"/>
          <w:b/>
          <w:bCs/>
          <w:sz w:val="24"/>
          <w:szCs w:val="24"/>
          <w:lang w:val="es-ES_tradnl"/>
        </w:rPr>
        <w:t>creen</w:t>
      </w:r>
      <w:r w:rsidRPr="00BF61C2">
        <w:rPr>
          <w:rFonts w:ascii="Times New Roman" w:hAnsi="Times New Roman" w:cs="Times New Roman"/>
          <w:bCs/>
          <w:sz w:val="24"/>
          <w:szCs w:val="24"/>
          <w:lang w:val="es-ES_tradnl"/>
        </w:rPr>
        <w:t xml:space="preserve"> que Jesús no resucitó, aunque no tienen pruebas que sustenten su </w:t>
      </w:r>
      <w:proofErr w:type="gramStart"/>
      <w:r w:rsidRPr="00BF61C2">
        <w:rPr>
          <w:rFonts w:ascii="Times New Roman" w:hAnsi="Times New Roman" w:cs="Times New Roman"/>
          <w:bCs/>
          <w:sz w:val="24"/>
          <w:szCs w:val="24"/>
          <w:lang w:val="es-ES_tradnl"/>
        </w:rPr>
        <w:t>creencia.-</w:t>
      </w:r>
      <w:proofErr w:type="gramEnd"/>
      <w:r w:rsidRPr="00BF61C2">
        <w:rPr>
          <w:rFonts w:ascii="Times New Roman" w:hAnsi="Times New Roman" w:cs="Times New Roman"/>
          <w:bCs/>
          <w:sz w:val="24"/>
          <w:szCs w:val="24"/>
          <w:lang w:val="es-ES_tradnl"/>
        </w:rPr>
        <w:t xml:space="preserve"> </w:t>
      </w:r>
      <w:r w:rsidRPr="00BF61C2">
        <w:rPr>
          <w:rFonts w:ascii="Times New Roman" w:hAnsi="Times New Roman" w:cs="Times New Roman"/>
          <w:bCs/>
          <w:i/>
          <w:sz w:val="24"/>
          <w:szCs w:val="24"/>
          <w:lang w:val="es-ES_tradnl"/>
        </w:rPr>
        <w:t xml:space="preserve">Otros </w:t>
      </w:r>
      <w:r w:rsidRPr="00BF61C2">
        <w:rPr>
          <w:rFonts w:ascii="Times New Roman" w:hAnsi="Times New Roman" w:cs="Times New Roman"/>
          <w:b/>
          <w:bCs/>
          <w:i/>
          <w:sz w:val="24"/>
          <w:szCs w:val="24"/>
          <w:lang w:val="es-ES_tradnl"/>
        </w:rPr>
        <w:t>creen</w:t>
      </w:r>
      <w:r w:rsidRPr="00BF61C2">
        <w:rPr>
          <w:rFonts w:ascii="Times New Roman" w:hAnsi="Times New Roman" w:cs="Times New Roman"/>
          <w:bCs/>
          <w:i/>
          <w:sz w:val="24"/>
          <w:szCs w:val="24"/>
          <w:lang w:val="es-ES_tradnl"/>
        </w:rPr>
        <w:t xml:space="preserve"> en la telenovela de las </w:t>
      </w:r>
      <w:r w:rsidRPr="00BF61C2">
        <w:rPr>
          <w:rFonts w:ascii="Times New Roman" w:hAnsi="Times New Roman" w:cs="Times New Roman"/>
          <w:bCs/>
          <w:sz w:val="24"/>
          <w:szCs w:val="24"/>
          <w:lang w:val="es-ES_tradnl"/>
        </w:rPr>
        <w:t>reencarnaciones</w:t>
      </w:r>
      <w:r w:rsidRPr="00BF61C2">
        <w:rPr>
          <w:rFonts w:ascii="Times New Roman" w:hAnsi="Times New Roman" w:cs="Times New Roman"/>
          <w:bCs/>
          <w:i/>
          <w:sz w:val="24"/>
          <w:szCs w:val="24"/>
          <w:lang w:val="es-ES_tradnl"/>
        </w:rPr>
        <w:t xml:space="preserve">. También son grandes </w:t>
      </w:r>
      <w:r>
        <w:rPr>
          <w:rFonts w:ascii="Times New Roman" w:hAnsi="Times New Roman" w:cs="Times New Roman"/>
          <w:bCs/>
          <w:i/>
          <w:sz w:val="24"/>
          <w:szCs w:val="24"/>
          <w:lang w:val="es-ES_tradnl"/>
        </w:rPr>
        <w:t>c</w:t>
      </w:r>
      <w:r w:rsidRPr="00BF61C2">
        <w:rPr>
          <w:rFonts w:ascii="Times New Roman" w:hAnsi="Times New Roman" w:cs="Times New Roman"/>
          <w:b/>
          <w:bCs/>
          <w:i/>
          <w:sz w:val="24"/>
          <w:szCs w:val="24"/>
          <w:lang w:val="es-ES_tradnl"/>
        </w:rPr>
        <w:t>reyentes</w:t>
      </w:r>
      <w:r w:rsidRPr="00BF61C2">
        <w:rPr>
          <w:rFonts w:ascii="Times New Roman" w:hAnsi="Times New Roman" w:cs="Times New Roman"/>
          <w:bCs/>
          <w:i/>
          <w:sz w:val="24"/>
          <w:szCs w:val="24"/>
          <w:lang w:val="es-ES_tradnl"/>
        </w:rPr>
        <w:t xml:space="preserve">, creen en algo sobre lo que no </w:t>
      </w:r>
      <w:r>
        <w:rPr>
          <w:rFonts w:ascii="Times New Roman" w:hAnsi="Times New Roman" w:cs="Times New Roman"/>
          <w:bCs/>
          <w:i/>
          <w:sz w:val="24"/>
          <w:szCs w:val="24"/>
          <w:lang w:val="es-ES_tradnl"/>
        </w:rPr>
        <w:t>t</w:t>
      </w:r>
      <w:r w:rsidRPr="00BF61C2">
        <w:rPr>
          <w:rFonts w:ascii="Times New Roman" w:hAnsi="Times New Roman" w:cs="Times New Roman"/>
          <w:bCs/>
          <w:i/>
          <w:sz w:val="24"/>
          <w:szCs w:val="24"/>
          <w:lang w:val="es-ES_tradnl"/>
        </w:rPr>
        <w:t xml:space="preserve">ienen ninguna prueba, ni grande </w:t>
      </w:r>
      <w:proofErr w:type="gramStart"/>
      <w:r w:rsidRPr="00BF61C2">
        <w:rPr>
          <w:rFonts w:ascii="Times New Roman" w:hAnsi="Times New Roman" w:cs="Times New Roman"/>
          <w:bCs/>
          <w:i/>
          <w:sz w:val="24"/>
          <w:szCs w:val="24"/>
          <w:lang w:val="es-ES_tradnl"/>
        </w:rPr>
        <w:t>ni  pequeña</w:t>
      </w:r>
      <w:proofErr w:type="gramEnd"/>
      <w:r w:rsidRPr="00BF61C2">
        <w:rPr>
          <w:rFonts w:ascii="Times New Roman" w:hAnsi="Times New Roman" w:cs="Times New Roman"/>
          <w:bCs/>
          <w:i/>
          <w:sz w:val="24"/>
          <w:szCs w:val="24"/>
          <w:lang w:val="es-ES_tradnl"/>
        </w:rPr>
        <w:t xml:space="preserve">.  Nosotros sabemos por </w:t>
      </w:r>
      <w:r>
        <w:rPr>
          <w:rFonts w:ascii="Times New Roman" w:hAnsi="Times New Roman" w:cs="Times New Roman"/>
          <w:bCs/>
          <w:i/>
          <w:sz w:val="24"/>
          <w:szCs w:val="24"/>
          <w:lang w:val="es-ES_tradnl"/>
        </w:rPr>
        <w:t>J</w:t>
      </w:r>
      <w:r w:rsidRPr="00BF61C2">
        <w:rPr>
          <w:rFonts w:ascii="Times New Roman" w:hAnsi="Times New Roman" w:cs="Times New Roman"/>
          <w:bCs/>
          <w:i/>
          <w:sz w:val="24"/>
          <w:szCs w:val="24"/>
          <w:lang w:val="es-ES_tradnl"/>
        </w:rPr>
        <w:t>esucristo que la resurrección es nuestro destino, y Dios es el cielo que esperamos. Sabemos que la fe cristiana es un don, pero es un don razonable. El que nos da la fe es el mismo que nos la razón: los dos ojos con los que caminamos por la vida. Y no queremos ser tuertos, ni apuntarnos a la moda de los tuertos. La fe cristiana se enraíza en la historia, y sólo desde la historia se puede comprobar cuán razonable es nuestra fe, esta fe que se realiza en una relación personal con Jesucristo, el que nos ama y nunca nos defrauda. Pues, como lo decía, en el siglo IV, san Hilario de Poitier: “</w:t>
      </w:r>
      <w:r w:rsidRPr="00BF61C2">
        <w:rPr>
          <w:rFonts w:ascii="Times New Roman" w:hAnsi="Times New Roman" w:cs="Times New Roman"/>
          <w:bCs/>
          <w:i/>
          <w:sz w:val="24"/>
          <w:szCs w:val="24"/>
          <w:u w:val="single"/>
          <w:lang w:val="es-ES_tradnl"/>
        </w:rPr>
        <w:t>El que es el Camino,</w:t>
      </w:r>
      <w:r w:rsidRPr="00BF61C2">
        <w:rPr>
          <w:rFonts w:ascii="Times New Roman" w:hAnsi="Times New Roman" w:cs="Times New Roman"/>
          <w:bCs/>
          <w:i/>
          <w:sz w:val="24"/>
          <w:szCs w:val="24"/>
          <w:lang w:val="es-ES_tradnl"/>
        </w:rPr>
        <w:t xml:space="preserve"> no nos conduce por veredas intransitables; e</w:t>
      </w:r>
      <w:r w:rsidRPr="00BF61C2">
        <w:rPr>
          <w:rFonts w:ascii="Times New Roman" w:hAnsi="Times New Roman" w:cs="Times New Roman"/>
          <w:bCs/>
          <w:i/>
          <w:sz w:val="24"/>
          <w:szCs w:val="24"/>
          <w:u w:val="single"/>
          <w:lang w:val="es-ES_tradnl"/>
        </w:rPr>
        <w:t xml:space="preserve">l que es la Verdad </w:t>
      </w:r>
      <w:r w:rsidRPr="00BF61C2">
        <w:rPr>
          <w:rFonts w:ascii="Times New Roman" w:hAnsi="Times New Roman" w:cs="Times New Roman"/>
          <w:bCs/>
          <w:i/>
          <w:sz w:val="24"/>
          <w:szCs w:val="24"/>
          <w:lang w:val="es-ES_tradnl"/>
        </w:rPr>
        <w:t xml:space="preserve">no nos engaña con la </w:t>
      </w:r>
      <w:r>
        <w:rPr>
          <w:rFonts w:ascii="Times New Roman" w:hAnsi="Times New Roman" w:cs="Times New Roman"/>
          <w:bCs/>
          <w:i/>
          <w:sz w:val="24"/>
          <w:szCs w:val="24"/>
          <w:lang w:val="es-ES_tradnl"/>
        </w:rPr>
        <w:t>m</w:t>
      </w:r>
      <w:r w:rsidRPr="00BF61C2">
        <w:rPr>
          <w:rFonts w:ascii="Times New Roman" w:hAnsi="Times New Roman" w:cs="Times New Roman"/>
          <w:bCs/>
          <w:i/>
          <w:sz w:val="24"/>
          <w:szCs w:val="24"/>
          <w:lang w:val="es-ES_tradnl"/>
        </w:rPr>
        <w:t xml:space="preserve">entira; </w:t>
      </w:r>
      <w:r w:rsidRPr="00BF61C2">
        <w:rPr>
          <w:rFonts w:ascii="Times New Roman" w:hAnsi="Times New Roman" w:cs="Times New Roman"/>
          <w:bCs/>
          <w:i/>
          <w:sz w:val="24"/>
          <w:szCs w:val="24"/>
          <w:u w:val="single"/>
          <w:lang w:val="es-ES_tradnl"/>
        </w:rPr>
        <w:t xml:space="preserve">el que es la Vida </w:t>
      </w:r>
      <w:r w:rsidRPr="00BF61C2">
        <w:rPr>
          <w:rFonts w:ascii="Times New Roman" w:hAnsi="Times New Roman" w:cs="Times New Roman"/>
          <w:bCs/>
          <w:i/>
          <w:sz w:val="24"/>
          <w:szCs w:val="24"/>
          <w:lang w:val="es-ES_tradnl"/>
        </w:rPr>
        <w:t xml:space="preserve">no nos abandona en el terror de la muerte”. Desde la ida, y pisando con Jesús la </w:t>
      </w:r>
      <w:proofErr w:type="spellStart"/>
      <w:proofErr w:type="gramStart"/>
      <w:r w:rsidRPr="00BF61C2">
        <w:rPr>
          <w:rFonts w:ascii="Times New Roman" w:hAnsi="Times New Roman" w:cs="Times New Roman"/>
          <w:bCs/>
          <w:i/>
          <w:sz w:val="24"/>
          <w:szCs w:val="24"/>
          <w:lang w:val="es-ES_tradnl"/>
        </w:rPr>
        <w:t>muerte,</w:t>
      </w:r>
      <w:r>
        <w:rPr>
          <w:rFonts w:ascii="Times New Roman" w:hAnsi="Times New Roman" w:cs="Times New Roman"/>
          <w:bCs/>
          <w:i/>
          <w:sz w:val="24"/>
          <w:szCs w:val="24"/>
          <w:lang w:val="es-ES_tradnl"/>
        </w:rPr>
        <w:t>v</w:t>
      </w:r>
      <w:r w:rsidRPr="00BF61C2">
        <w:rPr>
          <w:rFonts w:ascii="Times New Roman" w:hAnsi="Times New Roman" w:cs="Times New Roman"/>
          <w:bCs/>
          <w:i/>
          <w:sz w:val="24"/>
          <w:szCs w:val="24"/>
          <w:lang w:val="es-ES_tradnl"/>
        </w:rPr>
        <w:t>amos</w:t>
      </w:r>
      <w:proofErr w:type="spellEnd"/>
      <w:proofErr w:type="gramEnd"/>
      <w:r w:rsidRPr="00BF61C2">
        <w:rPr>
          <w:rFonts w:ascii="Times New Roman" w:hAnsi="Times New Roman" w:cs="Times New Roman"/>
          <w:bCs/>
          <w:i/>
          <w:sz w:val="24"/>
          <w:szCs w:val="24"/>
          <w:lang w:val="es-ES_tradnl"/>
        </w:rPr>
        <w:t xml:space="preserve"> hacia la vida.  Por eso, hoy celebramos, desde la pena de la separación, la alegría de la vida nueva para el P. Vicente de Dios. Y oramos por él. La oración –la eucaristía- es la forma de seguir amándolo en Aquél que a todos nos une y nos ama. Y también le decimos a la Virgen María, a la que él quiso tanto</w:t>
      </w:r>
      <w:r w:rsidRPr="00BF61C2">
        <w:rPr>
          <w:rFonts w:ascii="Times New Roman" w:hAnsi="Times New Roman" w:cs="Times New Roman"/>
          <w:bCs/>
          <w:sz w:val="24"/>
          <w:szCs w:val="24"/>
          <w:lang w:val="es-ES_tradnl"/>
        </w:rPr>
        <w:t>,</w:t>
      </w:r>
      <w:r w:rsidRPr="00BF61C2">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 xml:space="preserve">¡Madre nuestra, </w:t>
      </w:r>
      <w:proofErr w:type="gramStart"/>
      <w:r w:rsidRPr="00BF61C2">
        <w:rPr>
          <w:rFonts w:ascii="Times New Roman" w:hAnsi="Times New Roman" w:cs="Times New Roman"/>
          <w:bCs/>
          <w:sz w:val="24"/>
          <w:szCs w:val="24"/>
          <w:lang w:val="es-ES_tradnl"/>
        </w:rPr>
        <w:t>María, Oh Virgen Milagrosa, ruega por nosotros y por él para que seamos dignos de alcanzar la</w:t>
      </w:r>
      <w:r>
        <w:rPr>
          <w:rFonts w:ascii="Times New Roman" w:hAnsi="Times New Roman" w:cs="Times New Roman"/>
          <w:bCs/>
          <w:sz w:val="24"/>
          <w:szCs w:val="24"/>
          <w:lang w:val="es-ES_tradnl"/>
        </w:rPr>
        <w:t>s</w:t>
      </w:r>
      <w:r w:rsidRPr="00BF61C2">
        <w:rPr>
          <w:rFonts w:ascii="Times New Roman" w:hAnsi="Times New Roman" w:cs="Times New Roman"/>
          <w:bCs/>
          <w:sz w:val="24"/>
          <w:szCs w:val="24"/>
          <w:lang w:val="es-ES_tradnl"/>
        </w:rPr>
        <w:t xml:space="preserve"> promesas de Jesucristo!</w:t>
      </w:r>
      <w:proofErr w:type="gramEnd"/>
      <w:r w:rsidRPr="00BF61C2">
        <w:rPr>
          <w:rFonts w:ascii="Times New Roman" w:hAnsi="Times New Roman" w:cs="Times New Roman"/>
          <w:bCs/>
          <w:sz w:val="24"/>
          <w:szCs w:val="24"/>
          <w:lang w:val="es-ES_tradnl"/>
        </w:rPr>
        <w:t xml:space="preserve"> </w:t>
      </w:r>
    </w:p>
    <w:p w14:paraId="230BDC77" w14:textId="77777777" w:rsidR="00BC71D1" w:rsidRPr="00BF61C2" w:rsidRDefault="00BC71D1" w:rsidP="00BC71D1">
      <w:pPr>
        <w:jc w:val="both"/>
        <w:rPr>
          <w:rFonts w:ascii="Times New Roman" w:hAnsi="Times New Roman" w:cs="Times New Roman"/>
          <w:bCs/>
          <w:sz w:val="24"/>
          <w:szCs w:val="24"/>
          <w:lang w:val="es-ES_tradnl"/>
        </w:rPr>
      </w:pPr>
      <w:r w:rsidRPr="00BF61C2">
        <w:rPr>
          <w:rFonts w:ascii="Times New Roman" w:hAnsi="Times New Roman" w:cs="Times New Roman"/>
          <w:b/>
          <w:bCs/>
          <w:sz w:val="24"/>
          <w:szCs w:val="24"/>
          <w:lang w:val="es-ES_tradnl"/>
        </w:rPr>
        <w:t>3</w:t>
      </w:r>
      <w:r w:rsidRPr="00BF61C2">
        <w:rPr>
          <w:rFonts w:ascii="Times New Roman" w:hAnsi="Times New Roman" w:cs="Times New Roman"/>
          <w:b/>
          <w:bCs/>
          <w:sz w:val="24"/>
          <w:szCs w:val="24"/>
          <w:u w:val="single"/>
          <w:lang w:val="es-ES_tradnl"/>
        </w:rPr>
        <w:t xml:space="preserve">.- </w:t>
      </w:r>
      <w:r w:rsidRPr="00BF61C2">
        <w:rPr>
          <w:rFonts w:ascii="Times New Roman" w:hAnsi="Times New Roman" w:cs="Times New Roman"/>
          <w:bCs/>
          <w:sz w:val="24"/>
          <w:szCs w:val="24"/>
          <w:lang w:val="es-ES_tradnl"/>
        </w:rPr>
        <w:t>Ustedes conocieron aquí –en La Impulsora- al P. Vicente. Llegó a México como un “espaldas mojadas”, sin papeles, sin seguridades…como sucedía entonces con los sacerdotes que vení</w:t>
      </w:r>
      <w:r>
        <w:rPr>
          <w:rFonts w:ascii="Times New Roman" w:hAnsi="Times New Roman" w:cs="Times New Roman"/>
          <w:bCs/>
          <w:sz w:val="24"/>
          <w:szCs w:val="24"/>
          <w:lang w:val="es-ES_tradnl"/>
        </w:rPr>
        <w:t>a</w:t>
      </w:r>
      <w:r w:rsidRPr="00BF61C2">
        <w:rPr>
          <w:rFonts w:ascii="Times New Roman" w:hAnsi="Times New Roman" w:cs="Times New Roman"/>
          <w:bCs/>
          <w:sz w:val="24"/>
          <w:szCs w:val="24"/>
          <w:lang w:val="es-ES_tradnl"/>
        </w:rPr>
        <w:t xml:space="preserve">mos de fuera. Un día, iba él por la cercana Avenida central, con un viejo </w:t>
      </w:r>
      <w:proofErr w:type="gramStart"/>
      <w:r w:rsidRPr="00BF61C2">
        <w:rPr>
          <w:rFonts w:ascii="Times New Roman" w:hAnsi="Times New Roman" w:cs="Times New Roman"/>
          <w:bCs/>
          <w:sz w:val="24"/>
          <w:szCs w:val="24"/>
          <w:lang w:val="es-ES_tradnl"/>
        </w:rPr>
        <w:t>Jeep</w:t>
      </w:r>
      <w:proofErr w:type="gramEnd"/>
      <w:r w:rsidRPr="00BF61C2">
        <w:rPr>
          <w:rFonts w:ascii="Times New Roman" w:hAnsi="Times New Roman" w:cs="Times New Roman"/>
          <w:bCs/>
          <w:sz w:val="24"/>
          <w:szCs w:val="24"/>
          <w:lang w:val="es-ES_tradnl"/>
        </w:rPr>
        <w:t>… iba contracorriente… lo detuvo la policía y le pidieron los papeles…</w:t>
      </w:r>
      <w:r>
        <w:rPr>
          <w:rFonts w:ascii="Times New Roman" w:hAnsi="Times New Roman" w:cs="Times New Roman"/>
          <w:bCs/>
          <w:sz w:val="24"/>
          <w:szCs w:val="24"/>
          <w:lang w:val="es-ES_tradnl"/>
        </w:rPr>
        <w:t xml:space="preserve"> </w:t>
      </w:r>
      <w:r w:rsidRPr="00BF61C2">
        <w:rPr>
          <w:rFonts w:ascii="Times New Roman" w:hAnsi="Times New Roman" w:cs="Times New Roman"/>
          <w:bCs/>
          <w:sz w:val="24"/>
          <w:szCs w:val="24"/>
          <w:lang w:val="es-ES_tradnl"/>
        </w:rPr>
        <w:t>¿Papeles?, les dijo- ¿Qué más quisiera yo que tener papeles legales?, … y, entre asombrados y divertidos, los policía</w:t>
      </w:r>
      <w:r>
        <w:rPr>
          <w:rFonts w:ascii="Times New Roman" w:hAnsi="Times New Roman" w:cs="Times New Roman"/>
          <w:bCs/>
          <w:sz w:val="24"/>
          <w:szCs w:val="24"/>
          <w:lang w:val="es-ES_tradnl"/>
        </w:rPr>
        <w:t>s</w:t>
      </w:r>
      <w:r w:rsidRPr="00BF61C2">
        <w:rPr>
          <w:rFonts w:ascii="Times New Roman" w:hAnsi="Times New Roman" w:cs="Times New Roman"/>
          <w:bCs/>
          <w:sz w:val="24"/>
          <w:szCs w:val="24"/>
          <w:lang w:val="es-ES_tradnl"/>
        </w:rPr>
        <w:t xml:space="preserve"> lo dejaron irse… Así era de sincero el P. Vicente, que no conoció la hipocresía. Él vino aquí por primera vez a fines de 1968, destinado a la cercana Campestre Guadalupana, que entonces no tenía servicios (a la que se llevaba el agua sobre las espaldas de los asnos).  Después de su ordenación en Londres, enero 1952- pasó sus primeros 16 años de sacerdocio en España de profesor y encargado de los estudiantes, luego cursó Periodismo y fue magnífico e innovador director de las Revistas La Milagrosa y </w:t>
      </w:r>
      <w:proofErr w:type="spellStart"/>
      <w:r w:rsidRPr="00BF61C2">
        <w:rPr>
          <w:rFonts w:ascii="Times New Roman" w:hAnsi="Times New Roman" w:cs="Times New Roman"/>
          <w:bCs/>
          <w:sz w:val="24"/>
          <w:szCs w:val="24"/>
          <w:lang w:val="es-ES_tradnl"/>
        </w:rPr>
        <w:t>Yelda</w:t>
      </w:r>
      <w:proofErr w:type="spellEnd"/>
      <w:r w:rsidRPr="00BF61C2">
        <w:rPr>
          <w:rFonts w:ascii="Times New Roman" w:hAnsi="Times New Roman" w:cs="Times New Roman"/>
          <w:bCs/>
          <w:sz w:val="24"/>
          <w:szCs w:val="24"/>
          <w:lang w:val="es-ES_tradnl"/>
        </w:rPr>
        <w:t xml:space="preserve">. Estaba en la cercana Colonia Campestre  Guadalupana –con los PP. Ignacio Maté y Francisco </w:t>
      </w:r>
      <w:proofErr w:type="spellStart"/>
      <w:r w:rsidRPr="00BF61C2">
        <w:rPr>
          <w:rFonts w:ascii="Times New Roman" w:hAnsi="Times New Roman" w:cs="Times New Roman"/>
          <w:bCs/>
          <w:sz w:val="24"/>
          <w:szCs w:val="24"/>
          <w:lang w:val="es-ES_tradnl"/>
        </w:rPr>
        <w:t>Barbacil</w:t>
      </w:r>
      <w:proofErr w:type="spellEnd"/>
      <w:r w:rsidRPr="00BF61C2">
        <w:rPr>
          <w:rFonts w:ascii="Times New Roman" w:hAnsi="Times New Roman" w:cs="Times New Roman"/>
          <w:bCs/>
          <w:sz w:val="24"/>
          <w:szCs w:val="24"/>
          <w:lang w:val="es-ES_tradnl"/>
        </w:rPr>
        <w:t>- Desde ahí atendían esa parroquia y desde ella: Vergel, La Impulsora, Chamizal,  Valle de Guadalupe, Las Vegas, Díaz Ordaz, Estrella, Jardines del  Tepeyac, San Agustín, Nuevo Aragón, Alberto Múzquiz, Granjas de San Miguel y Emiliano Zapata… Todas estas 15 colonias pertenecían  entonces a la diócesis de Texcoco y a la naciente ciudad de Nezahualcóyotl… quizás tenían entonces unos 80 mil  habitantes…y todos haciendo muy poco a poco sus casitas…Los primeros años  sin luz, sin agua, sin drenaje, sin asfalto, con barrizales y tolvaneras… sólo en cinco de estas colonias tenían una especie de garajes que hacían de iglesias, y de estos sólo tres estaban entonces cubiertos… Hacemos la “pastoral del día” –decían-, por la falta de luz eléctrica…</w:t>
      </w:r>
      <w:r w:rsidRPr="00BF61C2">
        <w:rPr>
          <w:rFonts w:ascii="Times New Roman" w:hAnsi="Times New Roman" w:cs="Times New Roman"/>
          <w:bCs/>
          <w:i/>
          <w:sz w:val="24"/>
          <w:szCs w:val="24"/>
          <w:lang w:val="es-ES_tradnl"/>
        </w:rPr>
        <w:t xml:space="preserve"> En enero de 1977, a sus 25 años de sacerdocio, </w:t>
      </w:r>
      <w:r w:rsidRPr="00BF61C2">
        <w:rPr>
          <w:rFonts w:ascii="Times New Roman" w:hAnsi="Times New Roman" w:cs="Times New Roman"/>
          <w:bCs/>
          <w:sz w:val="24"/>
          <w:szCs w:val="24"/>
          <w:lang w:val="es-ES_tradnl"/>
        </w:rPr>
        <w:t>siendo ya Provincial, escribía sobre su experiencia en estas Colonias</w:t>
      </w:r>
      <w:proofErr w:type="gramStart"/>
      <w:r w:rsidRPr="00BF61C2">
        <w:rPr>
          <w:rFonts w:ascii="Times New Roman" w:hAnsi="Times New Roman" w:cs="Times New Roman"/>
          <w:bCs/>
          <w:sz w:val="24"/>
          <w:szCs w:val="24"/>
          <w:lang w:val="es-ES_tradnl"/>
        </w:rPr>
        <w:t>:  “</w:t>
      </w:r>
      <w:proofErr w:type="gramEnd"/>
      <w:r w:rsidRPr="00BF61C2">
        <w:rPr>
          <w:rFonts w:ascii="Times New Roman" w:hAnsi="Times New Roman" w:cs="Times New Roman"/>
          <w:bCs/>
          <w:sz w:val="24"/>
          <w:szCs w:val="24"/>
          <w:lang w:val="es-ES_tradnl"/>
        </w:rPr>
        <w:t xml:space="preserve">Ellos, los pobres a quienes yo quería  evangelizar, fueron quienes me  evangelizaron a mí y me proporcionaron lo… más valioso de mi vida… y lo que más amo en mi vida… es el pueblo humilde mexicano, en sus magníficos </w:t>
      </w:r>
      <w:r w:rsidRPr="00BF61C2">
        <w:rPr>
          <w:rFonts w:ascii="Times New Roman" w:hAnsi="Times New Roman" w:cs="Times New Roman"/>
          <w:bCs/>
          <w:sz w:val="24"/>
          <w:szCs w:val="24"/>
          <w:lang w:val="es-ES_tradnl"/>
        </w:rPr>
        <w:lastRenderedPageBreak/>
        <w:t xml:space="preserve">valores y  en sus vicios inculpables; lo amo tal  cual es”.  </w:t>
      </w:r>
    </w:p>
    <w:p w14:paraId="19158531" w14:textId="77777777" w:rsidR="00BC71D1" w:rsidRPr="00BF61C2" w:rsidRDefault="00BC71D1" w:rsidP="00BC71D1">
      <w:pPr>
        <w:jc w:val="both"/>
        <w:rPr>
          <w:rFonts w:ascii="Times New Roman" w:hAnsi="Times New Roman" w:cs="Times New Roman"/>
          <w:bCs/>
          <w:sz w:val="24"/>
          <w:szCs w:val="24"/>
        </w:rPr>
      </w:pPr>
      <w:r w:rsidRPr="00BF61C2">
        <w:rPr>
          <w:rFonts w:ascii="Times New Roman" w:hAnsi="Times New Roman" w:cs="Times New Roman"/>
          <w:bCs/>
          <w:sz w:val="24"/>
          <w:szCs w:val="24"/>
          <w:lang w:val="es-ES_tradnl"/>
        </w:rPr>
        <w:t xml:space="preserve">4.- Después de sus años como Provincial de la Provincia de </w:t>
      </w:r>
      <w:proofErr w:type="gramStart"/>
      <w:r w:rsidRPr="00BF61C2">
        <w:rPr>
          <w:rFonts w:ascii="Times New Roman" w:hAnsi="Times New Roman" w:cs="Times New Roman"/>
          <w:bCs/>
          <w:sz w:val="24"/>
          <w:szCs w:val="24"/>
          <w:lang w:val="es-ES_tradnl"/>
        </w:rPr>
        <w:t>México,,</w:t>
      </w:r>
      <w:proofErr w:type="gramEnd"/>
      <w:r w:rsidRPr="00BF61C2">
        <w:rPr>
          <w:rFonts w:ascii="Times New Roman" w:hAnsi="Times New Roman" w:cs="Times New Roman"/>
          <w:bCs/>
          <w:sz w:val="24"/>
          <w:szCs w:val="24"/>
          <w:lang w:val="es-ES_tradnl"/>
        </w:rPr>
        <w:t xml:space="preserve"> volvió a la Campestre</w:t>
      </w:r>
      <w:r w:rsidRPr="00BF61C2">
        <w:rPr>
          <w:rFonts w:ascii="Times New Roman" w:hAnsi="Times New Roman" w:cs="Times New Roman"/>
          <w:b/>
          <w:bCs/>
          <w:sz w:val="24"/>
          <w:szCs w:val="24"/>
          <w:lang w:val="es-ES_tradnl"/>
        </w:rPr>
        <w:t>, y  –desde la Campestre- él atendía ya La Impulsora de forma regular.</w:t>
      </w:r>
      <w:r>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 xml:space="preserve">El templo lo habían construido las gentes de la Impulsora con el P. Julián Soriano. En 1980 esta comunidad fue constituida como parroquia. Ahora, al P. Vicente le tocó, conmigo, construir la casa y los salones parroquiales con los medios que aportaban los parroquianos y el que nos enviaban algunos amigos de España. Recuerdo – y ustedes también lo recuerdan- cómo daba las cuentas cada semana: tanto en esto, tanto en lo otro, recibimos tanto, nos sobró o nos faltó tanto…  Al mismo tiempo el Señor Jesucristo lo impulsaba y él iba construyendo e impulsando -con muchos y generosos colaboradores- la comunidad cristiana, los grupos, las Voluntarias, el  crecimiento de la Asociación de la  Milagrosa, los grupos juveniles y coros, las Hijas de María, el grupo Alegría, los grupos de Biblia por las Casas, los Encuentros Matrimoniales, el Albergue o Casa Hogar para ancianos, las misiones por las casas, los cursos de Formación en la Fe, el cuidado y conocimiento de la  liturgia, las hermosas fiestas de la Milagrosa, cuando todas las calles  se adornaban de papeles blancos y  azules… y, al mismo tiempo, escuchando,  confesando, sanando heridas, compartiendo sus escasos bienes que le  enviaban sus amigos.  </w:t>
      </w:r>
      <w:r w:rsidRPr="00BF61C2">
        <w:rPr>
          <w:rFonts w:ascii="Times New Roman" w:hAnsi="Times New Roman" w:cs="Times New Roman"/>
          <w:b/>
          <w:bCs/>
          <w:sz w:val="24"/>
          <w:szCs w:val="24"/>
          <w:lang w:val="es-ES_tradnl"/>
        </w:rPr>
        <w:t xml:space="preserve"> Y aquí y en otros lugares, en medio de sus trabajos, sacaba tiempo para escribir libros</w:t>
      </w:r>
      <w:r w:rsidRPr="00BF61C2">
        <w:rPr>
          <w:rFonts w:ascii="Times New Roman" w:hAnsi="Times New Roman" w:cs="Times New Roman"/>
          <w:bCs/>
          <w:sz w:val="24"/>
          <w:szCs w:val="24"/>
          <w:lang w:val="es-ES_tradnl"/>
        </w:rPr>
        <w:t xml:space="preserve">, algo así como 15 libros publicados, unos pequeños y otros grandes, el mayor de 1400 páginas…. </w:t>
      </w:r>
      <w:r w:rsidRPr="00BF61C2">
        <w:rPr>
          <w:rFonts w:ascii="Times New Roman" w:hAnsi="Times New Roman" w:cs="Times New Roman"/>
          <w:b/>
          <w:bCs/>
          <w:sz w:val="24"/>
          <w:szCs w:val="24"/>
          <w:lang w:val="es-ES_tradnl"/>
        </w:rPr>
        <w:t xml:space="preserve"> </w:t>
      </w:r>
      <w:r w:rsidRPr="00BF61C2">
        <w:rPr>
          <w:rFonts w:ascii="Times New Roman" w:hAnsi="Times New Roman" w:cs="Times New Roman"/>
          <w:bCs/>
          <w:sz w:val="24"/>
          <w:szCs w:val="24"/>
          <w:lang w:val="es-ES_tradnl"/>
        </w:rPr>
        <w:t>De pronto –desde fuera- aparecía a veces como distante o serio, pero la gente se daba cuenta, al tratarlo, que era cordial, humanísimo,</w:t>
      </w:r>
      <w:r w:rsidRPr="00BF61C2">
        <w:rPr>
          <w:rFonts w:ascii="Times New Roman" w:hAnsi="Times New Roman" w:cs="Times New Roman"/>
          <w:bCs/>
          <w:sz w:val="24"/>
          <w:szCs w:val="24"/>
        </w:rPr>
        <w:t xml:space="preserve"> abierto y </w:t>
      </w:r>
      <w:proofErr w:type="gramStart"/>
      <w:r w:rsidRPr="00BF61C2">
        <w:rPr>
          <w:rFonts w:ascii="Times New Roman" w:hAnsi="Times New Roman" w:cs="Times New Roman"/>
          <w:bCs/>
          <w:sz w:val="24"/>
          <w:szCs w:val="24"/>
        </w:rPr>
        <w:t>sincero,  brillante</w:t>
      </w:r>
      <w:proofErr w:type="gramEnd"/>
      <w:r w:rsidRPr="00BF61C2">
        <w:rPr>
          <w:rFonts w:ascii="Times New Roman" w:hAnsi="Times New Roman" w:cs="Times New Roman"/>
          <w:bCs/>
          <w:sz w:val="24"/>
          <w:szCs w:val="24"/>
        </w:rPr>
        <w:t xml:space="preserve">, generoso, muy trabajador, nunca legalista, comprensivo y el siempre humano, misericordioso y aliado de los pobres, sin ponerse peanas o pedestales. Y, además, lleno de cantos nuevos que todos aprendíamos con él., pues siempre fue un gran músico y aficionado a la música. </w:t>
      </w:r>
    </w:p>
    <w:p w14:paraId="69A378F9" w14:textId="77777777" w:rsidR="00BC71D1" w:rsidRPr="00BF61C2" w:rsidRDefault="00BC71D1" w:rsidP="00BC71D1">
      <w:pPr>
        <w:jc w:val="both"/>
        <w:rPr>
          <w:rFonts w:ascii="Times New Roman" w:hAnsi="Times New Roman" w:cs="Times New Roman"/>
          <w:bCs/>
          <w:sz w:val="24"/>
          <w:szCs w:val="24"/>
        </w:rPr>
      </w:pPr>
      <w:r w:rsidRPr="00BF61C2">
        <w:rPr>
          <w:rFonts w:ascii="Times New Roman" w:hAnsi="Times New Roman" w:cs="Times New Roman"/>
          <w:b/>
          <w:bCs/>
          <w:sz w:val="24"/>
          <w:szCs w:val="24"/>
          <w:u w:val="single"/>
        </w:rPr>
        <w:t xml:space="preserve"> 5</w:t>
      </w:r>
      <w:r w:rsidRPr="00BF61C2">
        <w:rPr>
          <w:rFonts w:ascii="Times New Roman" w:hAnsi="Times New Roman" w:cs="Times New Roman"/>
          <w:bCs/>
          <w:i/>
          <w:sz w:val="24"/>
          <w:szCs w:val="24"/>
        </w:rPr>
        <w:t>.- Si él nos estuviera hablando</w:t>
      </w:r>
      <w:r w:rsidRPr="00BF61C2">
        <w:rPr>
          <w:rFonts w:ascii="Times New Roman" w:hAnsi="Times New Roman" w:cs="Times New Roman"/>
          <w:bCs/>
          <w:sz w:val="24"/>
          <w:szCs w:val="24"/>
        </w:rPr>
        <w:t xml:space="preserve"> no se olvidaría de sus muchos y cercanos colaboradores. No se olvidaría de los antiguos y primeros como </w:t>
      </w:r>
      <w:ins w:id="1" w:author="usuario" w:date="2015-10-04T19:37:00Z">
        <w:r w:rsidRPr="00A237BC">
          <w:rPr>
            <w:rFonts w:ascii="Times New Roman" w:hAnsi="Times New Roman" w:cs="Times New Roman"/>
            <w:bCs/>
            <w:color w:val="000000" w:themeColor="text1"/>
            <w:sz w:val="24"/>
            <w:szCs w:val="24"/>
          </w:rPr>
          <w:t>Hermila Romero</w:t>
        </w:r>
      </w:ins>
      <w:r w:rsidRPr="00A237BC">
        <w:rPr>
          <w:rFonts w:ascii="Times New Roman" w:hAnsi="Times New Roman" w:cs="Times New Roman"/>
          <w:bCs/>
          <w:color w:val="000000" w:themeColor="text1"/>
          <w:sz w:val="24"/>
          <w:szCs w:val="24"/>
        </w:rPr>
        <w:t xml:space="preserve">, Domingo </w:t>
      </w:r>
      <w:ins w:id="2" w:author="usuario" w:date="2015-10-04T19:37:00Z">
        <w:r w:rsidRPr="00A237BC">
          <w:rPr>
            <w:rFonts w:ascii="Times New Roman" w:hAnsi="Times New Roman" w:cs="Times New Roman"/>
            <w:bCs/>
            <w:color w:val="000000" w:themeColor="text1"/>
            <w:sz w:val="24"/>
            <w:szCs w:val="24"/>
          </w:rPr>
          <w:t>Rodríguez</w:t>
        </w:r>
      </w:ins>
      <w:r w:rsidRPr="00A237BC">
        <w:rPr>
          <w:rFonts w:ascii="Times New Roman" w:hAnsi="Times New Roman" w:cs="Times New Roman"/>
          <w:bCs/>
          <w:color w:val="000000" w:themeColor="text1"/>
          <w:sz w:val="24"/>
          <w:szCs w:val="24"/>
        </w:rPr>
        <w:t xml:space="preserve"> </w:t>
      </w:r>
      <w:r w:rsidRPr="00BF61C2">
        <w:rPr>
          <w:rFonts w:ascii="Times New Roman" w:hAnsi="Times New Roman" w:cs="Times New Roman"/>
          <w:bCs/>
          <w:sz w:val="24"/>
          <w:szCs w:val="24"/>
        </w:rPr>
        <w:t>y Ana Villegas (en su casa se celebraban al principio las misas), de María Luisa García, del incansable don José, el carpintero o de sus dos primeros monaguillos: Miguel Ángel y José Luis o de su eficiente secretaria Emma, tan animadora de la catequesis y del Grupo Alegría, o don Chencho o don Lupe…</w:t>
      </w:r>
      <w:r w:rsidRPr="00BF61C2">
        <w:rPr>
          <w:rFonts w:ascii="Times New Roman" w:hAnsi="Times New Roman" w:cs="Times New Roman"/>
          <w:b/>
          <w:bCs/>
          <w:sz w:val="24"/>
          <w:szCs w:val="24"/>
        </w:rPr>
        <w:t xml:space="preserve"> </w:t>
      </w:r>
      <w:r w:rsidRPr="00BF61C2">
        <w:rPr>
          <w:rFonts w:ascii="Times New Roman" w:hAnsi="Times New Roman" w:cs="Times New Roman"/>
          <w:bCs/>
          <w:sz w:val="24"/>
          <w:szCs w:val="24"/>
        </w:rPr>
        <w:t xml:space="preserve">Él diría muchos nombres de heroicas Voluntarias, de Milagrosas, de Matrimonios, de Hijas de María, del grupo juvenil, de los coros… </w:t>
      </w:r>
      <w:r w:rsidRPr="00BF61C2">
        <w:rPr>
          <w:rFonts w:ascii="Times New Roman" w:hAnsi="Times New Roman" w:cs="Times New Roman"/>
          <w:bCs/>
          <w:i/>
          <w:sz w:val="24"/>
          <w:szCs w:val="24"/>
        </w:rPr>
        <w:t>ni puedo, ni es el momento de leer una grande lista</w:t>
      </w:r>
      <w:r w:rsidRPr="00BF61C2">
        <w:rPr>
          <w:rFonts w:ascii="Times New Roman" w:hAnsi="Times New Roman" w:cs="Times New Roman"/>
          <w:bCs/>
          <w:sz w:val="24"/>
          <w:szCs w:val="24"/>
        </w:rPr>
        <w:t xml:space="preserve"> de gentes llenas de corazón y de buenas obras… Pero Dios no padece de Alzheimer y hasta del más chiquito tiene memoria reciente. </w:t>
      </w:r>
    </w:p>
    <w:p w14:paraId="3F64CFEF" w14:textId="77777777" w:rsidR="00BC71D1" w:rsidRPr="00BF61C2" w:rsidRDefault="00BC71D1" w:rsidP="00BC71D1">
      <w:pPr>
        <w:jc w:val="both"/>
        <w:rPr>
          <w:rFonts w:ascii="Times New Roman" w:hAnsi="Times New Roman" w:cs="Times New Roman"/>
          <w:bCs/>
          <w:sz w:val="24"/>
          <w:szCs w:val="24"/>
        </w:rPr>
      </w:pPr>
      <w:r w:rsidRPr="00BF61C2">
        <w:rPr>
          <w:rFonts w:ascii="Times New Roman" w:hAnsi="Times New Roman" w:cs="Times New Roman"/>
          <w:b/>
          <w:bCs/>
          <w:sz w:val="24"/>
          <w:szCs w:val="24"/>
        </w:rPr>
        <w:t>Si el P. Vicente nos estuviera hablando hoy,</w:t>
      </w:r>
      <w:r w:rsidRPr="00BF61C2">
        <w:rPr>
          <w:rFonts w:ascii="Times New Roman" w:hAnsi="Times New Roman" w:cs="Times New Roman"/>
          <w:bCs/>
          <w:sz w:val="24"/>
          <w:szCs w:val="24"/>
        </w:rPr>
        <w:t xml:space="preserve"> lloraría de acción de gracias por tanta gente que le ayudó, lo quiso, y se entregó por la evangelización de la Impulsora… Y recordaría con gusto aquellos niños y adolescentes que fueron creciendo en el </w:t>
      </w:r>
      <w:r w:rsidRPr="00BF61C2">
        <w:rPr>
          <w:rFonts w:ascii="Times New Roman" w:hAnsi="Times New Roman" w:cs="Times New Roman"/>
          <w:b/>
          <w:bCs/>
          <w:sz w:val="24"/>
          <w:szCs w:val="24"/>
        </w:rPr>
        <w:t>Grupo Alegría</w:t>
      </w:r>
      <w:r w:rsidRPr="00BF61C2">
        <w:rPr>
          <w:rFonts w:ascii="Times New Roman" w:hAnsi="Times New Roman" w:cs="Times New Roman"/>
          <w:bCs/>
          <w:sz w:val="24"/>
          <w:szCs w:val="24"/>
        </w:rPr>
        <w:t xml:space="preserve">, que aún se sigue reuniendo, y que lo siguieron visitando con frecuencia en Tlalpan hasta pocos días antes de su fallecimiento. Fue el misionero vicentino que más tiempo y veces estuvo con ustedes y el primero y el último de los párrocos vicentinos. </w:t>
      </w:r>
      <w:r w:rsidRPr="00BF61C2">
        <w:rPr>
          <w:rFonts w:ascii="Times New Roman" w:hAnsi="Times New Roman" w:cs="Times New Roman"/>
          <w:b/>
          <w:bCs/>
          <w:sz w:val="24"/>
          <w:szCs w:val="24"/>
        </w:rPr>
        <w:t>Y si hoy les hablara a ustedes</w:t>
      </w:r>
      <w:r w:rsidRPr="00BF61C2">
        <w:rPr>
          <w:rFonts w:ascii="Times New Roman" w:hAnsi="Times New Roman" w:cs="Times New Roman"/>
          <w:bCs/>
          <w:sz w:val="24"/>
          <w:szCs w:val="24"/>
        </w:rPr>
        <w:t xml:space="preserve">, estoy seguro </w:t>
      </w:r>
      <w:proofErr w:type="gramStart"/>
      <w:r w:rsidRPr="00BF61C2">
        <w:rPr>
          <w:rFonts w:ascii="Times New Roman" w:hAnsi="Times New Roman" w:cs="Times New Roman"/>
          <w:bCs/>
          <w:sz w:val="24"/>
          <w:szCs w:val="24"/>
        </w:rPr>
        <w:t>que</w:t>
      </w:r>
      <w:proofErr w:type="gramEnd"/>
      <w:r w:rsidRPr="00BF61C2">
        <w:rPr>
          <w:rFonts w:ascii="Times New Roman" w:hAnsi="Times New Roman" w:cs="Times New Roman"/>
          <w:bCs/>
          <w:sz w:val="24"/>
          <w:szCs w:val="24"/>
        </w:rPr>
        <w:t xml:space="preserve">, además de darles las gracias, los alentaría mucho a conocer y vivir a Jesucristo, a hacer familias dignas del nombre de cristianas, a animarse y a colaborar sin reservas con sus nuevos pastores. Yo estuve aquí con él poco más de dos años. –en su primera etapa- La Impulsora y sus gentes fueron para mí una honda gracia y experiencia. Y desde aquí también el P. Vicente colaboraba conmigo en la revista </w:t>
      </w:r>
      <w:r w:rsidRPr="00BF61C2">
        <w:rPr>
          <w:rFonts w:ascii="Times New Roman" w:hAnsi="Times New Roman" w:cs="Times New Roman"/>
          <w:b/>
          <w:bCs/>
          <w:sz w:val="24"/>
          <w:szCs w:val="24"/>
        </w:rPr>
        <w:t xml:space="preserve">Misión XXI, </w:t>
      </w:r>
      <w:r w:rsidRPr="00BF61C2">
        <w:rPr>
          <w:rFonts w:ascii="Times New Roman" w:hAnsi="Times New Roman" w:cs="Times New Roman"/>
          <w:bCs/>
          <w:sz w:val="24"/>
          <w:szCs w:val="24"/>
        </w:rPr>
        <w:t xml:space="preserve">que entonces publicábamos, y que muchos de ustedes recuerdan. Nunca he tenido un compañero y superior tan abierto y democrático, o un amigo tan a toda prueba. A ustedes y a él mi honda y alegre gratitud.  </w:t>
      </w:r>
      <w:r w:rsidRPr="00BF61C2">
        <w:rPr>
          <w:rFonts w:ascii="Times New Roman" w:hAnsi="Times New Roman" w:cs="Times New Roman"/>
          <w:b/>
          <w:bCs/>
          <w:sz w:val="24"/>
          <w:szCs w:val="24"/>
        </w:rPr>
        <w:t xml:space="preserve">Se nos fue. </w:t>
      </w:r>
      <w:r w:rsidRPr="00BF61C2">
        <w:rPr>
          <w:rFonts w:ascii="Times New Roman" w:hAnsi="Times New Roman" w:cs="Times New Roman"/>
          <w:bCs/>
          <w:sz w:val="24"/>
          <w:szCs w:val="24"/>
          <w:lang w:val="es-MX"/>
        </w:rPr>
        <w:t>En estos últimos tiempos, un matrimonio especial le ayudó mucho con cuidados, médicos y amor: la familia Rosario Avilés y José Luis Gaona.</w:t>
      </w:r>
      <w:r w:rsidRPr="00BF61C2">
        <w:rPr>
          <w:rFonts w:ascii="Times New Roman" w:hAnsi="Times New Roman" w:cs="Times New Roman"/>
          <w:b/>
          <w:bCs/>
          <w:sz w:val="24"/>
          <w:szCs w:val="24"/>
          <w:lang w:val="es-MX"/>
        </w:rPr>
        <w:t xml:space="preserve"> </w:t>
      </w:r>
      <w:r w:rsidRPr="00BF61C2">
        <w:rPr>
          <w:rFonts w:ascii="Times New Roman" w:hAnsi="Times New Roman" w:cs="Times New Roman"/>
          <w:bCs/>
          <w:sz w:val="24"/>
          <w:szCs w:val="24"/>
          <w:lang w:val="es-MX"/>
        </w:rPr>
        <w:t xml:space="preserve">Otros muchos de aquí y de otras partes preguntaban por él, lo </w:t>
      </w:r>
      <w:r w:rsidRPr="00BF61C2">
        <w:rPr>
          <w:rFonts w:ascii="Times New Roman" w:hAnsi="Times New Roman" w:cs="Times New Roman"/>
          <w:bCs/>
          <w:sz w:val="24"/>
          <w:szCs w:val="24"/>
          <w:lang w:val="es-MX"/>
        </w:rPr>
        <w:lastRenderedPageBreak/>
        <w:t>encomendaban o lo visitaban</w:t>
      </w:r>
      <w:r w:rsidRPr="00BF61C2">
        <w:rPr>
          <w:rFonts w:ascii="Times New Roman" w:hAnsi="Times New Roman" w:cs="Times New Roman"/>
          <w:b/>
          <w:bCs/>
          <w:sz w:val="24"/>
          <w:szCs w:val="24"/>
          <w:lang w:val="es-MX"/>
        </w:rPr>
        <w:t xml:space="preserve">. </w:t>
      </w:r>
      <w:r w:rsidRPr="00BF61C2">
        <w:rPr>
          <w:rFonts w:ascii="Times New Roman" w:hAnsi="Times New Roman" w:cs="Times New Roman"/>
          <w:b/>
          <w:bCs/>
          <w:sz w:val="24"/>
          <w:szCs w:val="24"/>
        </w:rPr>
        <w:t>Le damos gracias a Dios por él</w:t>
      </w:r>
      <w:r w:rsidRPr="00BF61C2">
        <w:rPr>
          <w:rFonts w:ascii="Times New Roman" w:hAnsi="Times New Roman" w:cs="Times New Roman"/>
          <w:bCs/>
          <w:sz w:val="24"/>
          <w:szCs w:val="24"/>
        </w:rPr>
        <w:t xml:space="preserve">, lo encomendamos a su amor y su misericordia. Y le decimos, de corazón, gracias P. Vicente, porque amaste a </w:t>
      </w:r>
      <w:proofErr w:type="gramStart"/>
      <w:r w:rsidRPr="00BF61C2">
        <w:rPr>
          <w:rFonts w:ascii="Times New Roman" w:hAnsi="Times New Roman" w:cs="Times New Roman"/>
          <w:bCs/>
          <w:sz w:val="24"/>
          <w:szCs w:val="24"/>
        </w:rPr>
        <w:t>Dios,  quisiste</w:t>
      </w:r>
      <w:proofErr w:type="gramEnd"/>
      <w:r w:rsidRPr="00BF61C2">
        <w:rPr>
          <w:rFonts w:ascii="Times New Roman" w:hAnsi="Times New Roman" w:cs="Times New Roman"/>
          <w:bCs/>
          <w:sz w:val="24"/>
          <w:szCs w:val="24"/>
        </w:rPr>
        <w:t xml:space="preserve"> mucho a la Virgen María y te entregaste a la  gente sencilla sin subirte a tarimas  prestigiosas y sin pasar recibos. Gracias al Padre.</w:t>
      </w:r>
    </w:p>
    <w:p w14:paraId="1989D7BF" w14:textId="77777777" w:rsidR="00BC71D1" w:rsidRPr="00BF61C2" w:rsidRDefault="00BC71D1" w:rsidP="00BC71D1">
      <w:pPr>
        <w:jc w:val="both"/>
        <w:rPr>
          <w:rFonts w:ascii="Times New Roman" w:hAnsi="Times New Roman" w:cs="Times New Roman"/>
          <w:b/>
          <w:bCs/>
          <w:sz w:val="24"/>
          <w:szCs w:val="24"/>
        </w:rPr>
      </w:pPr>
      <w:r w:rsidRPr="00BF61C2">
        <w:rPr>
          <w:rFonts w:ascii="Times New Roman" w:hAnsi="Times New Roman" w:cs="Times New Roman"/>
          <w:b/>
          <w:bCs/>
          <w:sz w:val="24"/>
          <w:szCs w:val="24"/>
        </w:rPr>
        <w:t xml:space="preserve">Gracias al Padre, gracias al Hijo, gracias al Espíritu Santo. Amén. </w:t>
      </w:r>
    </w:p>
    <w:p w14:paraId="58267EA5" w14:textId="77777777" w:rsidR="00BC71D1" w:rsidRDefault="00BC71D1" w:rsidP="00BC71D1">
      <w:pPr>
        <w:jc w:val="both"/>
        <w:rPr>
          <w:rFonts w:ascii="Times New Roman" w:hAnsi="Times New Roman" w:cs="Times New Roman"/>
          <w:bCs/>
          <w:i/>
          <w:sz w:val="24"/>
          <w:szCs w:val="24"/>
        </w:rPr>
      </w:pPr>
      <w:r w:rsidRPr="00BF61C2">
        <w:rPr>
          <w:rFonts w:ascii="Times New Roman" w:hAnsi="Times New Roman" w:cs="Times New Roman"/>
          <w:bCs/>
          <w:i/>
          <w:sz w:val="24"/>
          <w:szCs w:val="24"/>
        </w:rPr>
        <w:t>Luego de estas palabras, levantaron la mano cuatro personas de entre la asamblea, se acercaron al micrófono y dijeron, con emoción, su acción de gracias a Dios y al P. Vicente.</w:t>
      </w:r>
    </w:p>
    <w:p w14:paraId="57D56BFD" w14:textId="77777777" w:rsidR="00BC71D1" w:rsidRPr="00C62214" w:rsidRDefault="00BC71D1" w:rsidP="00BC71D1">
      <w:pPr>
        <w:jc w:val="both"/>
        <w:rPr>
          <w:rFonts w:ascii="Times New Roman" w:hAnsi="Times New Roman" w:cs="Times New Roman"/>
          <w:b/>
          <w:i/>
          <w:sz w:val="32"/>
          <w:szCs w:val="32"/>
        </w:rPr>
      </w:pPr>
      <w:r w:rsidRPr="00C62214">
        <w:rPr>
          <w:rFonts w:ascii="Times New Roman" w:hAnsi="Times New Roman" w:cs="Times New Roman"/>
          <w:b/>
          <w:i/>
          <w:sz w:val="32"/>
          <w:szCs w:val="32"/>
        </w:rPr>
        <w:t>Honorio</w:t>
      </w:r>
    </w:p>
    <w:p w14:paraId="319C9FE7" w14:textId="77777777" w:rsidR="00BC71D1"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r w:rsidRPr="00B62583">
        <w:rPr>
          <w:rFonts w:ascii="Times New Roman" w:eastAsia="Times New Roman" w:hAnsi="Times New Roman" w:cs="Times New Roman"/>
          <w:b/>
          <w:bCs/>
          <w:sz w:val="24"/>
          <w:szCs w:val="24"/>
          <w:lang w:eastAsia="es-ES"/>
        </w:rPr>
        <w:t>CATEDRAL DE BURGOS</w:t>
      </w:r>
    </w:p>
    <w:p w14:paraId="60AF3656" w14:textId="77777777" w:rsidR="00BC71D1"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p>
    <w:p w14:paraId="3CC45DC7" w14:textId="77777777" w:rsidR="00BC71D1"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r>
        <w:rPr>
          <w:noProof/>
        </w:rPr>
        <w:drawing>
          <wp:inline distT="0" distB="0" distL="0" distR="0" wp14:anchorId="0FC3F28F" wp14:editId="6B3D0A39">
            <wp:extent cx="2425065" cy="2080260"/>
            <wp:effectExtent l="0" t="0" r="0" b="0"/>
            <wp:docPr id="32" name="Imagen 32" descr="Puede ser una imagen de una persona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una persona y al aire lib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5065" cy="2080260"/>
                    </a:xfrm>
                    <a:prstGeom prst="rect">
                      <a:avLst/>
                    </a:prstGeom>
                    <a:noFill/>
                    <a:ln>
                      <a:noFill/>
                    </a:ln>
                  </pic:spPr>
                </pic:pic>
              </a:graphicData>
            </a:graphic>
          </wp:inline>
        </w:drawing>
      </w:r>
    </w:p>
    <w:p w14:paraId="544E81A5" w14:textId="77777777" w:rsidR="00BC71D1" w:rsidRPr="00B62583"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p>
    <w:p w14:paraId="62D0756D" w14:textId="77777777" w:rsidR="00BC71D1" w:rsidRPr="00B62583"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r w:rsidRPr="00B62583">
        <w:rPr>
          <w:rFonts w:ascii="Times New Roman" w:eastAsia="Times New Roman" w:hAnsi="Times New Roman" w:cs="Times New Roman"/>
          <w:b/>
          <w:bCs/>
          <w:sz w:val="24"/>
          <w:szCs w:val="24"/>
          <w:lang w:eastAsia="es-ES"/>
        </w:rPr>
        <w:t>1</w:t>
      </w:r>
    </w:p>
    <w:p w14:paraId="7235B24F"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consigue, en este día,</w:t>
      </w:r>
    </w:p>
    <w:p w14:paraId="11066721"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toda mi sangre disponer al viento</w:t>
      </w:r>
    </w:p>
    <w:p w14:paraId="3DAF1C27"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norte y alzar el arco de mi aliento</w:t>
      </w:r>
    </w:p>
    <w:p w14:paraId="01D7E2BB"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tenso de gritos, loco de alegría?</w:t>
      </w:r>
    </w:p>
    <w:p w14:paraId="5221DC40"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qué sol o qué jauría</w:t>
      </w:r>
    </w:p>
    <w:p w14:paraId="780B658E"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terca de soles puede el pensamiento</w:t>
      </w:r>
    </w:p>
    <w:p w14:paraId="6843F56A"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mío invadir y dar, así, sin cuento,</w:t>
      </w:r>
    </w:p>
    <w:p w14:paraId="122AD507"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luz al poniente sol del alma mía?</w:t>
      </w:r>
    </w:p>
    <w:p w14:paraId="103B2824"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487FA234"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Lejos de ti, cansado, se desboca</w:t>
      </w:r>
    </w:p>
    <w:p w14:paraId="637E7669"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este cansancio de la humana trilla</w:t>
      </w:r>
    </w:p>
    <w:p w14:paraId="05918BF7"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es el temor a la distancia loca.</w:t>
      </w:r>
    </w:p>
    <w:p w14:paraId="3BB332D6"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64B206BE"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Cerca de ti, la vida se arrodilla</w:t>
      </w:r>
    </w:p>
    <w:p w14:paraId="1CB9A069"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frente a tu luz y el corazón te invoca:</w:t>
      </w:r>
    </w:p>
    <w:p w14:paraId="184B9983"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¿quién como tú, tierra de sol, Castilla?</w:t>
      </w:r>
    </w:p>
    <w:p w14:paraId="274D075D"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51204D48" w14:textId="77777777" w:rsidR="00BC71D1" w:rsidRPr="00AA5376"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r w:rsidRPr="00AA5376">
        <w:rPr>
          <w:rFonts w:ascii="Times New Roman" w:eastAsia="Times New Roman" w:hAnsi="Times New Roman" w:cs="Times New Roman"/>
          <w:b/>
          <w:bCs/>
          <w:sz w:val="24"/>
          <w:szCs w:val="24"/>
          <w:lang w:eastAsia="es-ES"/>
        </w:rPr>
        <w:t>2</w:t>
      </w:r>
    </w:p>
    <w:p w14:paraId="5F419C78"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Oasis de Castilla entre la arena,</w:t>
      </w:r>
    </w:p>
    <w:p w14:paraId="731C9536"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hiciste la unidad del viejo toro.</w:t>
      </w:r>
    </w:p>
    <w:p w14:paraId="2A952EDB"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Flechazo de oración a piedra y oro.</w:t>
      </w:r>
    </w:p>
    <w:p w14:paraId="38335350"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Combate de la luz y de la pena.</w:t>
      </w:r>
    </w:p>
    <w:p w14:paraId="240FF00B"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12789085"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Jardín para la yedra nazarena.</w:t>
      </w:r>
    </w:p>
    <w:p w14:paraId="364CEC79"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Arlanza hacia el Altísimo, sonoro,</w:t>
      </w:r>
    </w:p>
    <w:p w14:paraId="4018B39A"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que, a fuerza de subir tanto tesoro,</w:t>
      </w:r>
    </w:p>
    <w:p w14:paraId="0EAEE607"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tierra con los cielos encadena.</w:t>
      </w:r>
    </w:p>
    <w:p w14:paraId="66BB4E2B"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3AB2A73B"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Amor de Dios te quema y se aventura</w:t>
      </w:r>
    </w:p>
    <w:p w14:paraId="72C65394"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ti la voz de Dios y se enmaraña</w:t>
      </w:r>
    </w:p>
    <w:p w14:paraId="3D814A1B"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luz de Dios en ti, perpetua y pura.</w:t>
      </w:r>
    </w:p>
    <w:p w14:paraId="2404B2AB"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63472130"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Amor de Dios te quema hasta la entraña</w:t>
      </w:r>
    </w:p>
    <w:p w14:paraId="3AD10AD3"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y prende, con tu llama de hermosura,</w:t>
      </w:r>
    </w:p>
    <w:p w14:paraId="00991912"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la fe más honda y prístina de España.</w:t>
      </w:r>
    </w:p>
    <w:p w14:paraId="0C6387E8"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616183E1" w14:textId="77777777" w:rsidR="00BC71D1" w:rsidRPr="00AA5376" w:rsidRDefault="00BC71D1" w:rsidP="00BC71D1">
      <w:pPr>
        <w:shd w:val="clear" w:color="auto" w:fill="F0F2F5"/>
        <w:spacing w:after="0" w:line="240" w:lineRule="auto"/>
        <w:jc w:val="center"/>
        <w:rPr>
          <w:rFonts w:ascii="Times New Roman" w:eastAsia="Times New Roman" w:hAnsi="Times New Roman" w:cs="Times New Roman"/>
          <w:b/>
          <w:bCs/>
          <w:sz w:val="24"/>
          <w:szCs w:val="24"/>
          <w:lang w:eastAsia="es-ES"/>
        </w:rPr>
      </w:pPr>
      <w:r w:rsidRPr="00AA5376">
        <w:rPr>
          <w:rFonts w:ascii="Times New Roman" w:eastAsia="Times New Roman" w:hAnsi="Times New Roman" w:cs="Times New Roman"/>
          <w:b/>
          <w:bCs/>
          <w:sz w:val="24"/>
          <w:szCs w:val="24"/>
          <w:lang w:eastAsia="es-ES"/>
        </w:rPr>
        <w:t>3</w:t>
      </w:r>
    </w:p>
    <w:p w14:paraId="750D47B5"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Corona de Castilla, el sol ardiente</w:t>
      </w:r>
    </w:p>
    <w:p w14:paraId="1984E1BE"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se enhebra en tus agujas y atesora</w:t>
      </w:r>
    </w:p>
    <w:p w14:paraId="19D4FA96"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su luz de eternidad en esta hora,</w:t>
      </w:r>
    </w:p>
    <w:p w14:paraId="1A9E07B0"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gloriosa maravilla del poniente.</w:t>
      </w:r>
    </w:p>
    <w:p w14:paraId="3B99B172"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12393956"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¡Maravilla de luz! El alma siente,</w:t>
      </w:r>
    </w:p>
    <w:p w14:paraId="38594054"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aupada por tu imagen bienhechora,</w:t>
      </w:r>
    </w:p>
    <w:p w14:paraId="5305B72C"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delirio vertical de pronta aurora,</w:t>
      </w:r>
    </w:p>
    <w:p w14:paraId="1D50F8F7"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m</w:t>
      </w:r>
      <w:r w:rsidRPr="00B62583">
        <w:rPr>
          <w:rFonts w:ascii="Times New Roman" w:eastAsia="Times New Roman" w:hAnsi="Times New Roman" w:cs="Times New Roman"/>
          <w:sz w:val="24"/>
          <w:szCs w:val="24"/>
          <w:lang w:eastAsia="es-ES"/>
        </w:rPr>
        <w:t>ansión de eternidad, fe permanente.</w:t>
      </w:r>
    </w:p>
    <w:p w14:paraId="466BD760"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323247D5"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Expande, oh Catedral, tu lumbrarada</w:t>
      </w:r>
    </w:p>
    <w:p w14:paraId="4DFA7492"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esta tierra inmóvil y sencilla.</w:t>
      </w:r>
    </w:p>
    <w:p w14:paraId="1C56D5BD"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Yo vierto en ella toda la mirada</w:t>
      </w:r>
    </w:p>
    <w:p w14:paraId="4A527F30" w14:textId="77777777" w:rsidR="00BC71D1" w:rsidRPr="00846332" w:rsidRDefault="00BC71D1" w:rsidP="00BC71D1">
      <w:pPr>
        <w:shd w:val="clear" w:color="auto" w:fill="F0F2F5"/>
        <w:spacing w:after="0" w:line="240" w:lineRule="auto"/>
        <w:rPr>
          <w:rFonts w:ascii="Times New Roman" w:eastAsia="Times New Roman" w:hAnsi="Times New Roman" w:cs="Times New Roman"/>
          <w:sz w:val="24"/>
          <w:szCs w:val="24"/>
          <w:lang w:eastAsia="es-ES"/>
        </w:rPr>
      </w:pPr>
    </w:p>
    <w:p w14:paraId="59E631DF"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por ver si brota, al fin, de esta semilla</w:t>
      </w:r>
    </w:p>
    <w:p w14:paraId="6F142541"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mi eterna catedral edificada</w:t>
      </w:r>
    </w:p>
    <w:p w14:paraId="72E6285E" w14:textId="77777777" w:rsidR="00BC71D1" w:rsidRPr="00B62583" w:rsidRDefault="00BC71D1" w:rsidP="00BC71D1">
      <w:pPr>
        <w:shd w:val="clear" w:color="auto" w:fill="F0F2F5"/>
        <w:spacing w:after="0" w:line="240" w:lineRule="auto"/>
        <w:rPr>
          <w:rFonts w:ascii="Times New Roman" w:eastAsia="Times New Roman" w:hAnsi="Times New Roman" w:cs="Times New Roman"/>
          <w:sz w:val="24"/>
          <w:szCs w:val="24"/>
          <w:lang w:eastAsia="es-ES"/>
        </w:rPr>
      </w:pPr>
      <w:r w:rsidRPr="00B62583">
        <w:rPr>
          <w:rFonts w:ascii="Times New Roman" w:eastAsia="Times New Roman" w:hAnsi="Times New Roman" w:cs="Times New Roman"/>
          <w:sz w:val="24"/>
          <w:szCs w:val="24"/>
          <w:lang w:eastAsia="es-ES"/>
        </w:rPr>
        <w:t>en todo el ancho campo de Castilla.</w:t>
      </w:r>
    </w:p>
    <w:p w14:paraId="02A7A4CC" w14:textId="77777777" w:rsidR="00BC71D1" w:rsidRPr="00846332" w:rsidRDefault="00BC71D1" w:rsidP="00BC71D1">
      <w:pPr>
        <w:shd w:val="clear" w:color="auto" w:fill="FFFFFF"/>
        <w:spacing w:after="0" w:line="240" w:lineRule="auto"/>
        <w:jc w:val="both"/>
        <w:rPr>
          <w:rFonts w:ascii="Times New Roman" w:eastAsia="Times New Roman" w:hAnsi="Times New Roman" w:cs="Times New Roman"/>
          <w:sz w:val="24"/>
          <w:szCs w:val="24"/>
          <w:lang w:eastAsia="es-ES"/>
        </w:rPr>
      </w:pPr>
    </w:p>
    <w:p w14:paraId="7469E951" w14:textId="77777777" w:rsidR="00BC71D1" w:rsidRPr="005B7A55" w:rsidRDefault="00BC71D1" w:rsidP="00BC71D1">
      <w:pPr>
        <w:shd w:val="clear" w:color="auto" w:fill="FFFFFF"/>
        <w:spacing w:after="0" w:line="240" w:lineRule="auto"/>
        <w:jc w:val="both"/>
        <w:rPr>
          <w:rFonts w:ascii="Times New Roman" w:eastAsia="Times New Roman" w:hAnsi="Times New Roman" w:cs="Times New Roman"/>
          <w:b/>
          <w:bCs/>
          <w:sz w:val="24"/>
          <w:szCs w:val="24"/>
          <w:lang w:eastAsia="es-ES"/>
        </w:rPr>
      </w:pPr>
      <w:r w:rsidRPr="005B7A55">
        <w:rPr>
          <w:rFonts w:ascii="Times New Roman" w:eastAsia="Times New Roman" w:hAnsi="Times New Roman" w:cs="Times New Roman"/>
          <w:b/>
          <w:bCs/>
          <w:sz w:val="24"/>
          <w:szCs w:val="24"/>
          <w:lang w:eastAsia="es-ES"/>
        </w:rPr>
        <w:t>Enrique Mangana López C.M.</w:t>
      </w:r>
    </w:p>
    <w:p w14:paraId="1E28C603" w14:textId="77777777" w:rsidR="00BC71D1" w:rsidRDefault="00BC71D1" w:rsidP="00BC71D1">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1D4115C4" w14:textId="77777777" w:rsidR="00BC71D1" w:rsidRPr="000A2F55" w:rsidRDefault="00BC71D1" w:rsidP="00BC71D1">
      <w:pPr>
        <w:spacing w:after="0" w:line="240" w:lineRule="auto"/>
        <w:jc w:val="both"/>
        <w:outlineLvl w:val="0"/>
        <w:rPr>
          <w:rFonts w:ascii="Times New Roman" w:eastAsia="Times New Roman" w:hAnsi="Times New Roman" w:cs="Times New Roman"/>
          <w:b/>
          <w:bCs/>
          <w:spacing w:val="3"/>
          <w:kern w:val="36"/>
          <w:sz w:val="24"/>
          <w:szCs w:val="24"/>
          <w:lang w:eastAsia="es-ES"/>
        </w:rPr>
      </w:pPr>
      <w:r w:rsidRPr="000A2F55">
        <w:rPr>
          <w:rFonts w:ascii="Times New Roman" w:eastAsia="Times New Roman" w:hAnsi="Times New Roman" w:cs="Times New Roman"/>
          <w:b/>
          <w:bCs/>
          <w:spacing w:val="3"/>
          <w:kern w:val="36"/>
          <w:sz w:val="24"/>
          <w:szCs w:val="24"/>
          <w:lang w:eastAsia="es-ES"/>
        </w:rPr>
        <w:t>El Señor Vicente relee su vida: Colegial, estudiante y sacerdote</w:t>
      </w:r>
    </w:p>
    <w:p w14:paraId="64ECCE47" w14:textId="77777777" w:rsidR="00BC71D1" w:rsidRPr="000A2F55" w:rsidRDefault="00BC71D1" w:rsidP="00BC71D1">
      <w:pPr>
        <w:spacing w:before="120" w:after="0" w:line="240" w:lineRule="auto"/>
        <w:jc w:val="both"/>
        <w:rPr>
          <w:rFonts w:ascii="Times New Roman" w:eastAsia="Times New Roman" w:hAnsi="Times New Roman" w:cs="Times New Roman"/>
          <w:caps/>
          <w:spacing w:val="15"/>
          <w:sz w:val="24"/>
          <w:szCs w:val="24"/>
          <w:lang w:eastAsia="es-ES"/>
        </w:rPr>
      </w:pPr>
      <w:r w:rsidRPr="000A2F55">
        <w:rPr>
          <w:rFonts w:ascii="Times New Roman" w:eastAsia="Times New Roman" w:hAnsi="Times New Roman" w:cs="Times New Roman"/>
          <w:caps/>
          <w:spacing w:val="15"/>
          <w:sz w:val="24"/>
          <w:szCs w:val="24"/>
          <w:lang w:eastAsia="es-ES"/>
        </w:rPr>
        <w:t>19/01/2022</w:t>
      </w:r>
      <w:r>
        <w:rPr>
          <w:rFonts w:ascii="Times New Roman" w:eastAsia="Times New Roman" w:hAnsi="Times New Roman" w:cs="Times New Roman"/>
          <w:caps/>
          <w:spacing w:val="15"/>
          <w:sz w:val="24"/>
          <w:szCs w:val="24"/>
          <w:lang w:eastAsia="es-ES"/>
        </w:rPr>
        <w:t xml:space="preserve">. </w:t>
      </w:r>
      <w:hyperlink r:id="rId61" w:tooltip="View all posts in: " w:history="1">
        <w:r w:rsidRPr="000A2F55">
          <w:rPr>
            <w:rFonts w:ascii="Times New Roman" w:eastAsia="Times New Roman" w:hAnsi="Times New Roman" w:cs="Times New Roman"/>
            <w:caps/>
            <w:spacing w:val="15"/>
            <w:sz w:val="24"/>
            <w:szCs w:val="24"/>
            <w:u w:val="single"/>
            <w:lang w:eastAsia="es-ES"/>
          </w:rPr>
          <w:t>VICENTE DE PAÚL</w:t>
        </w:r>
      </w:hyperlink>
      <w:r w:rsidRPr="000A2F55">
        <w:rPr>
          <w:rFonts w:ascii="Times New Roman" w:eastAsia="Times New Roman" w:hAnsi="Times New Roman" w:cs="Times New Roman"/>
          <w:caps/>
          <w:spacing w:val="15"/>
          <w:sz w:val="24"/>
          <w:szCs w:val="24"/>
          <w:lang w:eastAsia="es-ES"/>
        </w:rPr>
        <w:t xml:space="preserve"> </w:t>
      </w:r>
    </w:p>
    <w:p w14:paraId="6BB25DF8" w14:textId="77777777" w:rsidR="00BC71D1" w:rsidRDefault="00BC71D1" w:rsidP="00BC71D1">
      <w:pPr>
        <w:shd w:val="clear" w:color="auto" w:fill="F1EFF4"/>
        <w:spacing w:after="0" w:line="240" w:lineRule="auto"/>
        <w:jc w:val="both"/>
        <w:rPr>
          <w:rFonts w:ascii="Times New Roman" w:eastAsia="Times New Roman" w:hAnsi="Times New Roman" w:cs="Times New Roman"/>
          <w:b/>
          <w:bCs/>
          <w:spacing w:val="15"/>
          <w:sz w:val="24"/>
          <w:szCs w:val="24"/>
          <w:lang w:eastAsia="es-ES"/>
        </w:rPr>
      </w:pPr>
      <w:r w:rsidRPr="000A2F55">
        <w:rPr>
          <w:rFonts w:ascii="Times New Roman" w:eastAsia="Times New Roman" w:hAnsi="Times New Roman" w:cs="Times New Roman"/>
          <w:spacing w:val="15"/>
          <w:sz w:val="24"/>
          <w:szCs w:val="24"/>
          <w:lang w:eastAsia="es-ES"/>
        </w:rPr>
        <w:t>autor: </w:t>
      </w:r>
      <w:r>
        <w:rPr>
          <w:rFonts w:ascii="Times New Roman" w:eastAsia="Times New Roman" w:hAnsi="Times New Roman" w:cs="Times New Roman"/>
          <w:spacing w:val="15"/>
          <w:sz w:val="24"/>
          <w:szCs w:val="24"/>
          <w:lang w:eastAsia="es-ES"/>
        </w:rPr>
        <w:t>B</w:t>
      </w:r>
      <w:r w:rsidRPr="000A2F55">
        <w:rPr>
          <w:rFonts w:ascii="Times New Roman" w:eastAsia="Times New Roman" w:hAnsi="Times New Roman" w:cs="Times New Roman"/>
          <w:b/>
          <w:bCs/>
          <w:spacing w:val="15"/>
          <w:sz w:val="24"/>
          <w:szCs w:val="24"/>
          <w:lang w:eastAsia="es-ES"/>
        </w:rPr>
        <w:t xml:space="preserve">ernard </w:t>
      </w:r>
      <w:proofErr w:type="spellStart"/>
      <w:r>
        <w:rPr>
          <w:rFonts w:ascii="Times New Roman" w:eastAsia="Times New Roman" w:hAnsi="Times New Roman" w:cs="Times New Roman"/>
          <w:b/>
          <w:bCs/>
          <w:spacing w:val="15"/>
          <w:sz w:val="24"/>
          <w:szCs w:val="24"/>
          <w:lang w:eastAsia="es-ES"/>
        </w:rPr>
        <w:t>K</w:t>
      </w:r>
      <w:r w:rsidRPr="000A2F55">
        <w:rPr>
          <w:rFonts w:ascii="Times New Roman" w:eastAsia="Times New Roman" w:hAnsi="Times New Roman" w:cs="Times New Roman"/>
          <w:b/>
          <w:bCs/>
          <w:spacing w:val="15"/>
          <w:sz w:val="24"/>
          <w:szCs w:val="24"/>
          <w:lang w:eastAsia="es-ES"/>
        </w:rPr>
        <w:t>ock</w:t>
      </w:r>
      <w:proofErr w:type="spellEnd"/>
      <w:r w:rsidRPr="000A2F55">
        <w:rPr>
          <w:rFonts w:ascii="Times New Roman" w:eastAsia="Times New Roman" w:hAnsi="Times New Roman" w:cs="Times New Roman"/>
          <w:b/>
          <w:bCs/>
          <w:spacing w:val="15"/>
          <w:sz w:val="24"/>
          <w:szCs w:val="24"/>
          <w:lang w:eastAsia="es-ES"/>
        </w:rPr>
        <w:t xml:space="preserve">, </w:t>
      </w:r>
      <w:proofErr w:type="spellStart"/>
      <w:r w:rsidRPr="000A2F55">
        <w:rPr>
          <w:rFonts w:ascii="Times New Roman" w:eastAsia="Times New Roman" w:hAnsi="Times New Roman" w:cs="Times New Roman"/>
          <w:b/>
          <w:bCs/>
          <w:spacing w:val="15"/>
          <w:sz w:val="24"/>
          <w:szCs w:val="24"/>
          <w:lang w:eastAsia="es-ES"/>
        </w:rPr>
        <w:t>c.m</w:t>
      </w:r>
      <w:proofErr w:type="spellEnd"/>
      <w:r w:rsidRPr="000A2F55">
        <w:rPr>
          <w:rFonts w:ascii="Times New Roman" w:eastAsia="Times New Roman" w:hAnsi="Times New Roman" w:cs="Times New Roman"/>
          <w:b/>
          <w:bCs/>
          <w:spacing w:val="15"/>
          <w:sz w:val="24"/>
          <w:szCs w:val="24"/>
          <w:lang w:eastAsia="es-ES"/>
        </w:rPr>
        <w:t>.</w:t>
      </w:r>
    </w:p>
    <w:p w14:paraId="34CBEDAD" w14:textId="77777777" w:rsidR="00BC71D1" w:rsidRDefault="00BC71D1" w:rsidP="00BC71D1">
      <w:pPr>
        <w:shd w:val="clear" w:color="auto" w:fill="F1EFF4"/>
        <w:spacing w:after="0" w:line="240" w:lineRule="auto"/>
        <w:jc w:val="both"/>
        <w:rPr>
          <w:rFonts w:ascii="Times New Roman" w:eastAsia="Times New Roman" w:hAnsi="Times New Roman" w:cs="Times New Roman"/>
          <w:b/>
          <w:bCs/>
          <w:spacing w:val="15"/>
          <w:sz w:val="24"/>
          <w:szCs w:val="24"/>
          <w:lang w:eastAsia="es-ES"/>
        </w:rPr>
      </w:pPr>
      <w:r>
        <w:rPr>
          <w:rFonts w:ascii="Times New Roman" w:eastAsia="Times New Roman" w:hAnsi="Times New Roman" w:cs="Times New Roman"/>
          <w:spacing w:val="15"/>
          <w:sz w:val="24"/>
          <w:szCs w:val="24"/>
          <w:lang w:eastAsia="es-ES"/>
        </w:rPr>
        <w:t>T</w:t>
      </w:r>
      <w:r w:rsidRPr="000A2F55">
        <w:rPr>
          <w:rFonts w:ascii="Times New Roman" w:eastAsia="Times New Roman" w:hAnsi="Times New Roman" w:cs="Times New Roman"/>
          <w:spacing w:val="15"/>
          <w:sz w:val="24"/>
          <w:szCs w:val="24"/>
          <w:lang w:eastAsia="es-ES"/>
        </w:rPr>
        <w:t>raductor: </w:t>
      </w:r>
      <w:r>
        <w:rPr>
          <w:rFonts w:ascii="Times New Roman" w:eastAsia="Times New Roman" w:hAnsi="Times New Roman" w:cs="Times New Roman"/>
          <w:spacing w:val="15"/>
          <w:sz w:val="24"/>
          <w:szCs w:val="24"/>
          <w:lang w:eastAsia="es-ES"/>
        </w:rPr>
        <w:t>M</w:t>
      </w:r>
      <w:r w:rsidRPr="000A2F55">
        <w:rPr>
          <w:rFonts w:ascii="Times New Roman" w:eastAsia="Times New Roman" w:hAnsi="Times New Roman" w:cs="Times New Roman"/>
          <w:b/>
          <w:bCs/>
          <w:spacing w:val="15"/>
          <w:sz w:val="24"/>
          <w:szCs w:val="24"/>
          <w:lang w:eastAsia="es-ES"/>
        </w:rPr>
        <w:t xml:space="preserve">áximo </w:t>
      </w:r>
      <w:r>
        <w:rPr>
          <w:rFonts w:ascii="Times New Roman" w:eastAsia="Times New Roman" w:hAnsi="Times New Roman" w:cs="Times New Roman"/>
          <w:b/>
          <w:bCs/>
          <w:spacing w:val="15"/>
          <w:sz w:val="24"/>
          <w:szCs w:val="24"/>
          <w:lang w:eastAsia="es-ES"/>
        </w:rPr>
        <w:t>A</w:t>
      </w:r>
      <w:r w:rsidRPr="000A2F55">
        <w:rPr>
          <w:rFonts w:ascii="Times New Roman" w:eastAsia="Times New Roman" w:hAnsi="Times New Roman" w:cs="Times New Roman"/>
          <w:b/>
          <w:bCs/>
          <w:spacing w:val="15"/>
          <w:sz w:val="24"/>
          <w:szCs w:val="24"/>
          <w:lang w:eastAsia="es-ES"/>
        </w:rPr>
        <w:t xml:space="preserve">gustín, </w:t>
      </w:r>
      <w:proofErr w:type="spellStart"/>
      <w:r w:rsidRPr="000A2F55">
        <w:rPr>
          <w:rFonts w:ascii="Times New Roman" w:eastAsia="Times New Roman" w:hAnsi="Times New Roman" w:cs="Times New Roman"/>
          <w:b/>
          <w:bCs/>
          <w:spacing w:val="15"/>
          <w:sz w:val="24"/>
          <w:szCs w:val="24"/>
          <w:lang w:eastAsia="es-ES"/>
        </w:rPr>
        <w:t>c.m</w:t>
      </w:r>
      <w:proofErr w:type="spellEnd"/>
      <w:r w:rsidRPr="000A2F55">
        <w:rPr>
          <w:rFonts w:ascii="Times New Roman" w:eastAsia="Times New Roman" w:hAnsi="Times New Roman" w:cs="Times New Roman"/>
          <w:b/>
          <w:bCs/>
          <w:spacing w:val="15"/>
          <w:sz w:val="24"/>
          <w:szCs w:val="24"/>
          <w:lang w:eastAsia="es-ES"/>
        </w:rPr>
        <w:t>.</w:t>
      </w:r>
    </w:p>
    <w:p w14:paraId="0E69E5FC" w14:textId="77777777" w:rsidR="00BC71D1" w:rsidRDefault="00BC71D1" w:rsidP="00BC71D1">
      <w:pPr>
        <w:shd w:val="clear" w:color="auto" w:fill="F1EFF4"/>
        <w:spacing w:after="0" w:line="240" w:lineRule="auto"/>
        <w:jc w:val="both"/>
        <w:rPr>
          <w:rFonts w:ascii="Times New Roman" w:eastAsia="Times New Roman" w:hAnsi="Times New Roman" w:cs="Times New Roman"/>
          <w:b/>
          <w:bCs/>
          <w:caps/>
          <w:spacing w:val="15"/>
          <w:sz w:val="24"/>
          <w:szCs w:val="24"/>
          <w:lang w:eastAsia="es-ES"/>
        </w:rPr>
      </w:pPr>
      <w:r w:rsidRPr="000A2F55">
        <w:rPr>
          <w:rFonts w:ascii="Times New Roman" w:eastAsia="Times New Roman" w:hAnsi="Times New Roman" w:cs="Times New Roman"/>
          <w:spacing w:val="15"/>
          <w:sz w:val="24"/>
          <w:szCs w:val="24"/>
          <w:lang w:eastAsia="es-ES"/>
        </w:rPr>
        <w:t>año publicación original</w:t>
      </w:r>
      <w:r w:rsidRPr="000A2F55">
        <w:rPr>
          <w:rFonts w:ascii="Times New Roman" w:eastAsia="Times New Roman" w:hAnsi="Times New Roman" w:cs="Times New Roman"/>
          <w:caps/>
          <w:spacing w:val="15"/>
          <w:sz w:val="24"/>
          <w:szCs w:val="24"/>
          <w:lang w:eastAsia="es-ES"/>
        </w:rPr>
        <w:t>: </w:t>
      </w:r>
      <w:r w:rsidRPr="000A2F55">
        <w:rPr>
          <w:rFonts w:ascii="Times New Roman" w:eastAsia="Times New Roman" w:hAnsi="Times New Roman" w:cs="Times New Roman"/>
          <w:b/>
          <w:bCs/>
          <w:caps/>
          <w:spacing w:val="15"/>
          <w:sz w:val="24"/>
          <w:szCs w:val="24"/>
          <w:lang w:eastAsia="es-ES"/>
        </w:rPr>
        <w:t>2008</w:t>
      </w:r>
    </w:p>
    <w:p w14:paraId="0FA8A9C0" w14:textId="77777777" w:rsidR="00BC71D1" w:rsidRPr="000A2F55" w:rsidRDefault="00BC71D1" w:rsidP="00BC71D1">
      <w:pPr>
        <w:shd w:val="clear" w:color="auto" w:fill="F1EFF4"/>
        <w:spacing w:after="0" w:line="240" w:lineRule="auto"/>
        <w:jc w:val="both"/>
        <w:rPr>
          <w:rFonts w:ascii="Times New Roman" w:eastAsia="Times New Roman" w:hAnsi="Times New Roman" w:cs="Times New Roman"/>
          <w:sz w:val="24"/>
          <w:szCs w:val="24"/>
          <w:lang w:eastAsia="es-ES"/>
        </w:rPr>
      </w:pPr>
      <w:r w:rsidRPr="000A2F55">
        <w:rPr>
          <w:rFonts w:ascii="Times New Roman" w:eastAsia="Times New Roman" w:hAnsi="Times New Roman" w:cs="Times New Roman"/>
          <w:noProof/>
          <w:sz w:val="24"/>
          <w:szCs w:val="24"/>
          <w:lang w:eastAsia="es-ES"/>
        </w:rPr>
        <w:lastRenderedPageBreak/>
        <w:drawing>
          <wp:inline distT="0" distB="0" distL="0" distR="0" wp14:anchorId="1FBE2857" wp14:editId="5D1E605B">
            <wp:extent cx="2952933" cy="1866900"/>
            <wp:effectExtent l="0" t="0" r="0" b="0"/>
            <wp:docPr id="33" name="Imagen 33" descr="Imagen que contiene interior, persona, hombre,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persona, hombre, grupo&#10;&#10;Descripción generada automá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33586" cy="1917890"/>
                    </a:xfrm>
                    <a:prstGeom prst="rect">
                      <a:avLst/>
                    </a:prstGeom>
                    <a:noFill/>
                    <a:ln>
                      <a:noFill/>
                    </a:ln>
                  </pic:spPr>
                </pic:pic>
              </a:graphicData>
            </a:graphic>
          </wp:inline>
        </w:drawing>
      </w:r>
    </w:p>
    <w:p w14:paraId="5484DCE0" w14:textId="77777777" w:rsidR="00BC71D1" w:rsidRPr="000A2F55" w:rsidRDefault="00BC71D1" w:rsidP="00BC71D1">
      <w:pPr>
        <w:shd w:val="clear" w:color="auto" w:fill="FFFFFF"/>
        <w:spacing w:after="360" w:line="240" w:lineRule="auto"/>
        <w:jc w:val="both"/>
        <w:rPr>
          <w:rFonts w:ascii="Times New Roman" w:eastAsia="Times New Roman" w:hAnsi="Times New Roman" w:cs="Times New Roman"/>
          <w:sz w:val="24"/>
          <w:szCs w:val="24"/>
          <w:lang w:eastAsia="es-ES"/>
        </w:rPr>
      </w:pPr>
      <w:r w:rsidRPr="000A2F55">
        <w:rPr>
          <w:rFonts w:ascii="Times New Roman" w:eastAsia="Times New Roman" w:hAnsi="Times New Roman" w:cs="Times New Roman"/>
          <w:sz w:val="24"/>
          <w:szCs w:val="24"/>
          <w:lang w:eastAsia="es-ES"/>
        </w:rPr>
        <w:t>Hacia 1592, mi padre trató de hacerme estudiar, con la esperanza de poder un día obtener algún beneficio eclesiástico, es decir rentas de alguna abadía o de una buena parroquia, y así aliviar a la familia, como lo había hecho mi tío, prior de Poymartet</w:t>
      </w:r>
      <w:hyperlink r:id="rId63" w:anchor="easy-footnote-bottom-1-119687" w:history="1">
        <w:r w:rsidRPr="000A2F55">
          <w:rPr>
            <w:rFonts w:ascii="Times New Roman" w:eastAsia="Times New Roman" w:hAnsi="Times New Roman" w:cs="Times New Roman"/>
            <w:sz w:val="24"/>
            <w:szCs w:val="24"/>
            <w:u w:val="single"/>
            <w:vertAlign w:val="superscript"/>
            <w:lang w:eastAsia="es-ES"/>
          </w:rPr>
          <w:t>1</w:t>
        </w:r>
      </w:hyperlink>
      <w:r w:rsidRPr="000A2F55">
        <w:rPr>
          <w:rFonts w:ascii="Times New Roman" w:eastAsia="Times New Roman" w:hAnsi="Times New Roman" w:cs="Times New Roman"/>
          <w:sz w:val="24"/>
          <w:szCs w:val="24"/>
          <w:lang w:eastAsia="es-ES"/>
        </w:rPr>
        <w:t xml:space="preserve">. Me puso pues de pensión en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con los Franciscanos, por sesenta libras al año. Poco después, el Sr. de Comet, abogado en la corte de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me llevó a su casa como preceptor de sus hijos, sin dejar yo de estudiar. Una de sus hermanas, Catherine, estaba casada con un cuñado de mi tío materno Jean de moras, abogado también en la corte</w:t>
      </w:r>
      <w:hyperlink r:id="rId64" w:anchor="easy-footnote-bottom-2-119687" w:history="1">
        <w:r w:rsidRPr="000A2F55">
          <w:rPr>
            <w:rFonts w:ascii="Times New Roman" w:eastAsia="Times New Roman" w:hAnsi="Times New Roman" w:cs="Times New Roman"/>
            <w:sz w:val="24"/>
            <w:szCs w:val="24"/>
            <w:u w:val="single"/>
            <w:vertAlign w:val="superscript"/>
            <w:lang w:eastAsia="es-ES"/>
          </w:rPr>
          <w:t>2</w:t>
        </w:r>
      </w:hyperlink>
      <w:r w:rsidRPr="000A2F55">
        <w:rPr>
          <w:rFonts w:ascii="Times New Roman" w:eastAsia="Times New Roman" w:hAnsi="Times New Roman" w:cs="Times New Roman"/>
          <w:sz w:val="24"/>
          <w:szCs w:val="24"/>
          <w:lang w:eastAsia="es-ES"/>
        </w:rPr>
        <w:t xml:space="preserve">. Es este Señor de Comet quien pensó que yo tenía las aptitudes para ser Sacerdote, y quien me llevó a entrar por este camino. Después de los cuatro años del colegio de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el 20 de diciembre de 1596, el obispo de </w:t>
      </w:r>
      <w:proofErr w:type="spellStart"/>
      <w:r w:rsidRPr="000A2F55">
        <w:rPr>
          <w:rFonts w:ascii="Times New Roman" w:eastAsia="Times New Roman" w:hAnsi="Times New Roman" w:cs="Times New Roman"/>
          <w:sz w:val="24"/>
          <w:szCs w:val="24"/>
          <w:lang w:eastAsia="es-ES"/>
        </w:rPr>
        <w:t>Tarbes</w:t>
      </w:r>
      <w:proofErr w:type="spellEnd"/>
      <w:r w:rsidRPr="000A2F55">
        <w:rPr>
          <w:rFonts w:ascii="Times New Roman" w:eastAsia="Times New Roman" w:hAnsi="Times New Roman" w:cs="Times New Roman"/>
          <w:sz w:val="24"/>
          <w:szCs w:val="24"/>
          <w:lang w:eastAsia="es-ES"/>
        </w:rPr>
        <w:t xml:space="preserve"> –estando por entonces vacante la sede de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me confirió la tonsura y las cuatro órdenes menores. Yo no tenía más que 15 años y medio. Se llamaba Salvat de </w:t>
      </w:r>
      <w:proofErr w:type="spellStart"/>
      <w:r w:rsidRPr="000A2F55">
        <w:rPr>
          <w:rFonts w:ascii="Times New Roman" w:eastAsia="Times New Roman" w:hAnsi="Times New Roman" w:cs="Times New Roman"/>
          <w:sz w:val="24"/>
          <w:szCs w:val="24"/>
          <w:lang w:eastAsia="es-ES"/>
        </w:rPr>
        <w:t>Iharse</w:t>
      </w:r>
      <w:proofErr w:type="spellEnd"/>
      <w:r w:rsidRPr="000A2F55">
        <w:rPr>
          <w:rFonts w:ascii="Times New Roman" w:eastAsia="Times New Roman" w:hAnsi="Times New Roman" w:cs="Times New Roman"/>
          <w:sz w:val="24"/>
          <w:szCs w:val="24"/>
          <w:lang w:eastAsia="es-ES"/>
        </w:rPr>
        <w:t xml:space="preserve"> (o </w:t>
      </w:r>
      <w:proofErr w:type="spellStart"/>
      <w:r w:rsidRPr="000A2F55">
        <w:rPr>
          <w:rFonts w:ascii="Times New Roman" w:eastAsia="Times New Roman" w:hAnsi="Times New Roman" w:cs="Times New Roman"/>
          <w:sz w:val="24"/>
          <w:szCs w:val="24"/>
          <w:lang w:eastAsia="es-ES"/>
        </w:rPr>
        <w:t>Diharse</w:t>
      </w:r>
      <w:proofErr w:type="spellEnd"/>
      <w:r w:rsidRPr="000A2F55">
        <w:rPr>
          <w:rFonts w:ascii="Times New Roman" w:eastAsia="Times New Roman" w:hAnsi="Times New Roman" w:cs="Times New Roman"/>
          <w:sz w:val="24"/>
          <w:szCs w:val="24"/>
          <w:lang w:eastAsia="es-ES"/>
        </w:rPr>
        <w:t xml:space="preserve">), era a la vez abad comanditario de la abadía de Premonstratenses de </w:t>
      </w:r>
      <w:proofErr w:type="spellStart"/>
      <w:r w:rsidRPr="000A2F55">
        <w:rPr>
          <w:rFonts w:ascii="Times New Roman" w:eastAsia="Times New Roman" w:hAnsi="Times New Roman" w:cs="Times New Roman"/>
          <w:sz w:val="24"/>
          <w:szCs w:val="24"/>
          <w:lang w:eastAsia="es-ES"/>
        </w:rPr>
        <w:t>Arthous</w:t>
      </w:r>
      <w:proofErr w:type="spellEnd"/>
      <w:r w:rsidRPr="000A2F55">
        <w:rPr>
          <w:rFonts w:ascii="Times New Roman" w:eastAsia="Times New Roman" w:hAnsi="Times New Roman" w:cs="Times New Roman"/>
          <w:sz w:val="24"/>
          <w:szCs w:val="24"/>
          <w:lang w:eastAsia="es-ES"/>
        </w:rPr>
        <w:t xml:space="preserve">, frente a </w:t>
      </w:r>
      <w:proofErr w:type="spellStart"/>
      <w:r w:rsidRPr="000A2F55">
        <w:rPr>
          <w:rFonts w:ascii="Times New Roman" w:eastAsia="Times New Roman" w:hAnsi="Times New Roman" w:cs="Times New Roman"/>
          <w:sz w:val="24"/>
          <w:szCs w:val="24"/>
          <w:lang w:eastAsia="es-ES"/>
        </w:rPr>
        <w:t>Orthevielle</w:t>
      </w:r>
      <w:proofErr w:type="spellEnd"/>
      <w:r w:rsidRPr="000A2F55">
        <w:rPr>
          <w:rFonts w:ascii="Times New Roman" w:eastAsia="Times New Roman" w:hAnsi="Times New Roman" w:cs="Times New Roman"/>
          <w:sz w:val="24"/>
          <w:szCs w:val="24"/>
          <w:lang w:eastAsia="es-ES"/>
        </w:rPr>
        <w:t>, parroquia de mi abuela, y en relación con los condes de Gramont, una familia de alta nobleza.</w:t>
      </w:r>
      <w:r>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 xml:space="preserve">En 1597, partí a estudiar la filosofía y la teología, con el dinero de un par de bueyes que mi padre había vendido por mí. Iba en primer lugar a la Universidad de Zaragoza, alojándome en el Colegio de los Jesuitas. Allí descubrí también el estilo de vida muy austero de los Carmelitas, a quienes he puesto como ejemplo, mucho más tarde, a las Hijas de la Caridad. Pero al cabo de algunos meses, mi padre que había hecho su testamento el siete de febrero de </w:t>
      </w:r>
      <w:proofErr w:type="gramStart"/>
      <w:r w:rsidRPr="000A2F55">
        <w:rPr>
          <w:rFonts w:ascii="Times New Roman" w:eastAsia="Times New Roman" w:hAnsi="Times New Roman" w:cs="Times New Roman"/>
          <w:sz w:val="24"/>
          <w:szCs w:val="24"/>
          <w:lang w:eastAsia="es-ES"/>
        </w:rPr>
        <w:t>1598,</w:t>
      </w:r>
      <w:proofErr w:type="gramEnd"/>
      <w:r w:rsidRPr="000A2F55">
        <w:rPr>
          <w:rFonts w:ascii="Times New Roman" w:eastAsia="Times New Roman" w:hAnsi="Times New Roman" w:cs="Times New Roman"/>
          <w:sz w:val="24"/>
          <w:szCs w:val="24"/>
          <w:lang w:eastAsia="es-ES"/>
        </w:rPr>
        <w:t xml:space="preserve"> murió ese mismo año, dejando a mi madre, hermanos y hermanas sin sustento, y a mí sin recursos. Me vine a la universidad de Toulouse, donde me era más fácil ver a mi familia y encontré recursos como director de un pequeño pensionado, para continuar mis </w:t>
      </w:r>
      <w:r w:rsidRPr="000A2F55">
        <w:rPr>
          <w:rFonts w:ascii="Times New Roman" w:eastAsia="Times New Roman" w:hAnsi="Times New Roman" w:cs="Times New Roman"/>
          <w:sz w:val="24"/>
          <w:szCs w:val="24"/>
          <w:lang w:eastAsia="es-ES"/>
        </w:rPr>
        <w:t>estudios.</w:t>
      </w:r>
      <w:r>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 xml:space="preserve">El 19 de septiembre siguiente, yo era ordenado de subdiácono, también por Salvat de </w:t>
      </w:r>
      <w:proofErr w:type="spellStart"/>
      <w:r w:rsidRPr="000A2F55">
        <w:rPr>
          <w:rFonts w:ascii="Times New Roman" w:eastAsia="Times New Roman" w:hAnsi="Times New Roman" w:cs="Times New Roman"/>
          <w:sz w:val="24"/>
          <w:szCs w:val="24"/>
          <w:lang w:eastAsia="es-ES"/>
        </w:rPr>
        <w:t>Iharse</w:t>
      </w:r>
      <w:proofErr w:type="spellEnd"/>
      <w:r w:rsidRPr="000A2F55">
        <w:rPr>
          <w:rFonts w:ascii="Times New Roman" w:eastAsia="Times New Roman" w:hAnsi="Times New Roman" w:cs="Times New Roman"/>
          <w:sz w:val="24"/>
          <w:szCs w:val="24"/>
          <w:lang w:eastAsia="es-ES"/>
        </w:rPr>
        <w:t xml:space="preserve">, pero en </w:t>
      </w:r>
      <w:proofErr w:type="spellStart"/>
      <w:r w:rsidRPr="000A2F55">
        <w:rPr>
          <w:rFonts w:ascii="Times New Roman" w:eastAsia="Times New Roman" w:hAnsi="Times New Roman" w:cs="Times New Roman"/>
          <w:sz w:val="24"/>
          <w:szCs w:val="24"/>
          <w:lang w:eastAsia="es-ES"/>
        </w:rPr>
        <w:t>Tarbes</w:t>
      </w:r>
      <w:proofErr w:type="spellEnd"/>
      <w:r w:rsidRPr="000A2F55">
        <w:rPr>
          <w:rFonts w:ascii="Times New Roman" w:eastAsia="Times New Roman" w:hAnsi="Times New Roman" w:cs="Times New Roman"/>
          <w:sz w:val="24"/>
          <w:szCs w:val="24"/>
          <w:lang w:eastAsia="es-ES"/>
        </w:rPr>
        <w:t xml:space="preserve">. El Concilio de Trento había exigido hallarse provisto de un título de subsistencia para poder ser ordenado, también la carta que me permitía ordenarme precisaba que yo estaba bien provisto de un título: era el curato de </w:t>
      </w:r>
      <w:proofErr w:type="spellStart"/>
      <w:r w:rsidRPr="000A2F55">
        <w:rPr>
          <w:rFonts w:ascii="Times New Roman" w:eastAsia="Times New Roman" w:hAnsi="Times New Roman" w:cs="Times New Roman"/>
          <w:sz w:val="24"/>
          <w:szCs w:val="24"/>
          <w:lang w:eastAsia="es-ES"/>
        </w:rPr>
        <w:t>Tilh</w:t>
      </w:r>
      <w:proofErr w:type="spellEnd"/>
      <w:r w:rsidRPr="000A2F55">
        <w:rPr>
          <w:rFonts w:ascii="Times New Roman" w:eastAsia="Times New Roman" w:hAnsi="Times New Roman" w:cs="Times New Roman"/>
          <w:sz w:val="24"/>
          <w:szCs w:val="24"/>
          <w:lang w:eastAsia="es-ES"/>
        </w:rPr>
        <w:t xml:space="preserve">, pueblo grande de la fértil </w:t>
      </w:r>
      <w:proofErr w:type="spellStart"/>
      <w:r w:rsidRPr="000A2F55">
        <w:rPr>
          <w:rFonts w:ascii="Times New Roman" w:eastAsia="Times New Roman" w:hAnsi="Times New Roman" w:cs="Times New Roman"/>
          <w:sz w:val="24"/>
          <w:szCs w:val="24"/>
          <w:lang w:eastAsia="es-ES"/>
        </w:rPr>
        <w:t>Chalosse</w:t>
      </w:r>
      <w:proofErr w:type="spellEnd"/>
      <w:r w:rsidRPr="000A2F55">
        <w:rPr>
          <w:rFonts w:ascii="Times New Roman" w:eastAsia="Times New Roman" w:hAnsi="Times New Roman" w:cs="Times New Roman"/>
          <w:sz w:val="24"/>
          <w:szCs w:val="24"/>
          <w:lang w:eastAsia="es-ES"/>
        </w:rPr>
        <w:t>. Esta práctica era frecuente en la época; a la espera de la ordenación presbiteral, un vicario hacía el servicio.</w:t>
      </w:r>
      <w:r>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 xml:space="preserve">El 19 de diciembre siguiente, era ordenado diácono, otra vez por Salvat de </w:t>
      </w:r>
      <w:proofErr w:type="spellStart"/>
      <w:r w:rsidRPr="000A2F55">
        <w:rPr>
          <w:rFonts w:ascii="Times New Roman" w:eastAsia="Times New Roman" w:hAnsi="Times New Roman" w:cs="Times New Roman"/>
          <w:sz w:val="24"/>
          <w:szCs w:val="24"/>
          <w:lang w:eastAsia="es-ES"/>
        </w:rPr>
        <w:t>Iharse</w:t>
      </w:r>
      <w:proofErr w:type="spellEnd"/>
      <w:r w:rsidRPr="000A2F55">
        <w:rPr>
          <w:rFonts w:ascii="Times New Roman" w:eastAsia="Times New Roman" w:hAnsi="Times New Roman" w:cs="Times New Roman"/>
          <w:sz w:val="24"/>
          <w:szCs w:val="24"/>
          <w:lang w:eastAsia="es-ES"/>
        </w:rPr>
        <w:t xml:space="preserve">, en </w:t>
      </w:r>
      <w:proofErr w:type="spellStart"/>
      <w:r w:rsidRPr="000A2F55">
        <w:rPr>
          <w:rFonts w:ascii="Times New Roman" w:eastAsia="Times New Roman" w:hAnsi="Times New Roman" w:cs="Times New Roman"/>
          <w:sz w:val="24"/>
          <w:szCs w:val="24"/>
          <w:lang w:eastAsia="es-ES"/>
        </w:rPr>
        <w:t>Tarbes</w:t>
      </w:r>
      <w:proofErr w:type="spellEnd"/>
      <w:r w:rsidRPr="000A2F55">
        <w:rPr>
          <w:rFonts w:ascii="Times New Roman" w:eastAsia="Times New Roman" w:hAnsi="Times New Roman" w:cs="Times New Roman"/>
          <w:sz w:val="24"/>
          <w:szCs w:val="24"/>
          <w:lang w:eastAsia="es-ES"/>
        </w:rPr>
        <w:t xml:space="preserve">. Un año después, el lunes 13 de septiembre de 1599, con la suerte de que por fin se nombre un Obispo en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yo obtenía las cartas dimisorias que me permitían ser ordenado sacerdote por el obispo de mi elección. En efecto el obispo nombrado en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–Jacques </w:t>
      </w:r>
      <w:proofErr w:type="spellStart"/>
      <w:r w:rsidRPr="000A2F55">
        <w:rPr>
          <w:rFonts w:ascii="Times New Roman" w:eastAsia="Times New Roman" w:hAnsi="Times New Roman" w:cs="Times New Roman"/>
          <w:sz w:val="24"/>
          <w:szCs w:val="24"/>
          <w:lang w:eastAsia="es-ES"/>
        </w:rPr>
        <w:t>Dusault</w:t>
      </w:r>
      <w:proofErr w:type="spellEnd"/>
      <w:r w:rsidRPr="000A2F55">
        <w:rPr>
          <w:rFonts w:ascii="Times New Roman" w:eastAsia="Times New Roman" w:hAnsi="Times New Roman" w:cs="Times New Roman"/>
          <w:sz w:val="24"/>
          <w:szCs w:val="24"/>
          <w:lang w:eastAsia="es-ES"/>
        </w:rPr>
        <w:t>- había conseguido permanecer un año más en Burdeos para concluir la reforma del Capítulo de Saint-</w:t>
      </w:r>
      <w:proofErr w:type="spellStart"/>
      <w:r w:rsidRPr="000A2F55">
        <w:rPr>
          <w:rFonts w:ascii="Times New Roman" w:eastAsia="Times New Roman" w:hAnsi="Times New Roman" w:cs="Times New Roman"/>
          <w:sz w:val="24"/>
          <w:szCs w:val="24"/>
          <w:lang w:eastAsia="es-ES"/>
        </w:rPr>
        <w:t>Seurin</w:t>
      </w:r>
      <w:proofErr w:type="spellEnd"/>
      <w:r w:rsidRPr="000A2F55">
        <w:rPr>
          <w:rFonts w:ascii="Times New Roman" w:eastAsia="Times New Roman" w:hAnsi="Times New Roman" w:cs="Times New Roman"/>
          <w:sz w:val="24"/>
          <w:szCs w:val="24"/>
          <w:lang w:eastAsia="es-ES"/>
        </w:rPr>
        <w:t xml:space="preserve"> del que era decano. Yo iba a cumplir tan sólo 19 años. Iba contra las leyes recientes de la Iglesia, que pedía una edad mínima de 24 años para la Ordenación presbiteral. Pues </w:t>
      </w:r>
      <w:proofErr w:type="gramStart"/>
      <w:r w:rsidRPr="000A2F55">
        <w:rPr>
          <w:rFonts w:ascii="Times New Roman" w:eastAsia="Times New Roman" w:hAnsi="Times New Roman" w:cs="Times New Roman"/>
          <w:sz w:val="24"/>
          <w:szCs w:val="24"/>
          <w:lang w:eastAsia="es-ES"/>
        </w:rPr>
        <w:t>bien</w:t>
      </w:r>
      <w:proofErr w:type="gramEnd"/>
      <w:r w:rsidRPr="000A2F55">
        <w:rPr>
          <w:rFonts w:ascii="Times New Roman" w:eastAsia="Times New Roman" w:hAnsi="Times New Roman" w:cs="Times New Roman"/>
          <w:sz w:val="24"/>
          <w:szCs w:val="24"/>
          <w:lang w:eastAsia="es-ES"/>
        </w:rPr>
        <w:t xml:space="preserve"> estas dimisorias dicen: «teniendo la edad legítima». Están redactadas por el canónigo Guillaume de </w:t>
      </w:r>
      <w:proofErr w:type="spellStart"/>
      <w:r w:rsidRPr="000A2F55">
        <w:rPr>
          <w:rFonts w:ascii="Times New Roman" w:eastAsia="Times New Roman" w:hAnsi="Times New Roman" w:cs="Times New Roman"/>
          <w:sz w:val="24"/>
          <w:szCs w:val="24"/>
          <w:lang w:eastAsia="es-ES"/>
        </w:rPr>
        <w:t>Massiot</w:t>
      </w:r>
      <w:proofErr w:type="spellEnd"/>
      <w:r w:rsidRPr="000A2F55">
        <w:rPr>
          <w:rFonts w:ascii="Times New Roman" w:eastAsia="Times New Roman" w:hAnsi="Times New Roman" w:cs="Times New Roman"/>
          <w:sz w:val="24"/>
          <w:szCs w:val="24"/>
          <w:lang w:eastAsia="es-ES"/>
        </w:rPr>
        <w:t xml:space="preserve">, Vicario General de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¿Soy acaso yo quien le ha engañado no diciendo mi verdadera edad? ¿Es él quien me ha consentido un favor injusto, por no aplicarse aún en la Iglesia de Francia el Concilio de Trento? Los casos parecidos no faltaban, </w:t>
      </w:r>
      <w:r w:rsidRPr="007008C9">
        <w:rPr>
          <w:rFonts w:ascii="Times New Roman" w:hAnsi="Times New Roman" w:cs="Times New Roman"/>
          <w:sz w:val="24"/>
          <w:szCs w:val="24"/>
        </w:rPr>
        <w:t>como se lamentaban los Nuncios a Roma.</w:t>
      </w:r>
      <w:r>
        <w:rPr>
          <w:rFonts w:ascii="Times New Roman" w:hAnsi="Times New Roman" w:cs="Times New Roman"/>
          <w:sz w:val="24"/>
          <w:szCs w:val="24"/>
        </w:rPr>
        <w:t xml:space="preserve"> </w:t>
      </w:r>
      <w:r w:rsidRPr="000A2F55">
        <w:rPr>
          <w:rFonts w:ascii="Times New Roman" w:eastAsia="Times New Roman" w:hAnsi="Times New Roman" w:cs="Times New Roman"/>
          <w:sz w:val="24"/>
          <w:szCs w:val="24"/>
          <w:lang w:eastAsia="es-ES"/>
        </w:rPr>
        <w:t xml:space="preserve">En enero de 1600 Mons. </w:t>
      </w:r>
      <w:proofErr w:type="spellStart"/>
      <w:r w:rsidRPr="000A2F55">
        <w:rPr>
          <w:rFonts w:ascii="Times New Roman" w:eastAsia="Times New Roman" w:hAnsi="Times New Roman" w:cs="Times New Roman"/>
          <w:sz w:val="24"/>
          <w:szCs w:val="24"/>
          <w:lang w:eastAsia="es-ES"/>
        </w:rPr>
        <w:t>Dussault</w:t>
      </w:r>
      <w:proofErr w:type="spellEnd"/>
      <w:r w:rsidRPr="000A2F55">
        <w:rPr>
          <w:rFonts w:ascii="Times New Roman" w:eastAsia="Times New Roman" w:hAnsi="Times New Roman" w:cs="Times New Roman"/>
          <w:sz w:val="24"/>
          <w:szCs w:val="24"/>
          <w:lang w:eastAsia="es-ES"/>
        </w:rPr>
        <w:t xml:space="preserve"> llegaba a </w:t>
      </w:r>
      <w:proofErr w:type="spellStart"/>
      <w:r w:rsidRPr="000A2F55">
        <w:rPr>
          <w:rFonts w:ascii="Times New Roman" w:eastAsia="Times New Roman" w:hAnsi="Times New Roman" w:cs="Times New Roman"/>
          <w:sz w:val="24"/>
          <w:szCs w:val="24"/>
          <w:lang w:eastAsia="es-ES"/>
        </w:rPr>
        <w:t>Dax</w:t>
      </w:r>
      <w:proofErr w:type="spellEnd"/>
      <w:r w:rsidRPr="000A2F55">
        <w:rPr>
          <w:rFonts w:ascii="Times New Roman" w:eastAsia="Times New Roman" w:hAnsi="Times New Roman" w:cs="Times New Roman"/>
          <w:sz w:val="24"/>
          <w:szCs w:val="24"/>
          <w:lang w:eastAsia="es-ES"/>
        </w:rPr>
        <w:t xml:space="preserve"> y yo podía pues ordenarme pronto. Pero él comenzó a trabajar en la reforma de su diócesis, convocando un sínodo, cuyos severos decretos publicaba el 18 de abril de 1600. Los canónigos del Capítulo, que habían gobernado la diócesis por largos años, en la ausencia de obispo, y que no suscribían estas disposiciones, se sublevaron por abuso de poder por parte del obispo, y rechazaron todo servicio y por consiguiente toda ceremonia resultaba imposible…Por más que sancionó el obispo. Los canónigos apelaron. El obispo también…Aquello podía ir para largo, no me apetecía esperar años (los procedimientos duraron casi cuatro años). Salvat </w:t>
      </w:r>
      <w:proofErr w:type="spellStart"/>
      <w:r w:rsidRPr="000A2F55">
        <w:rPr>
          <w:rFonts w:ascii="Times New Roman" w:eastAsia="Times New Roman" w:hAnsi="Times New Roman" w:cs="Times New Roman"/>
          <w:sz w:val="24"/>
          <w:szCs w:val="24"/>
          <w:lang w:eastAsia="es-ES"/>
        </w:rPr>
        <w:t>Diharse</w:t>
      </w:r>
      <w:proofErr w:type="spellEnd"/>
      <w:r w:rsidRPr="000A2F55">
        <w:rPr>
          <w:rFonts w:ascii="Times New Roman" w:eastAsia="Times New Roman" w:hAnsi="Times New Roman" w:cs="Times New Roman"/>
          <w:sz w:val="24"/>
          <w:szCs w:val="24"/>
          <w:lang w:eastAsia="es-ES"/>
        </w:rPr>
        <w:t xml:space="preserve"> no compartía los mismos cuidados de reforma, pero yo no podía ya contar con él. Me busqué, por medio de mis conocidos, otro obispo. Así que, el sábado 23 de septiembre de 1600, fui ordenado </w:t>
      </w:r>
      <w:r w:rsidRPr="000A2F55">
        <w:rPr>
          <w:rFonts w:ascii="Times New Roman" w:eastAsia="Times New Roman" w:hAnsi="Times New Roman" w:cs="Times New Roman"/>
          <w:sz w:val="24"/>
          <w:szCs w:val="24"/>
          <w:lang w:eastAsia="es-ES"/>
        </w:rPr>
        <w:lastRenderedPageBreak/>
        <w:t xml:space="preserve">sacerdote por el Obispo de </w:t>
      </w:r>
      <w:proofErr w:type="spellStart"/>
      <w:r w:rsidRPr="000A2F55">
        <w:rPr>
          <w:rFonts w:ascii="Times New Roman" w:eastAsia="Times New Roman" w:hAnsi="Times New Roman" w:cs="Times New Roman"/>
          <w:sz w:val="24"/>
          <w:szCs w:val="24"/>
          <w:lang w:eastAsia="es-ES"/>
        </w:rPr>
        <w:t>Périgueux</w:t>
      </w:r>
      <w:proofErr w:type="spellEnd"/>
      <w:r w:rsidRPr="000A2F55">
        <w:rPr>
          <w:rFonts w:ascii="Times New Roman" w:eastAsia="Times New Roman" w:hAnsi="Times New Roman" w:cs="Times New Roman"/>
          <w:sz w:val="24"/>
          <w:szCs w:val="24"/>
          <w:lang w:eastAsia="es-ES"/>
        </w:rPr>
        <w:t xml:space="preserve">, en </w:t>
      </w:r>
      <w:proofErr w:type="spellStart"/>
      <w:r w:rsidRPr="000A2F55">
        <w:rPr>
          <w:rFonts w:ascii="Times New Roman" w:eastAsia="Times New Roman" w:hAnsi="Times New Roman" w:cs="Times New Roman"/>
          <w:sz w:val="24"/>
          <w:szCs w:val="24"/>
          <w:lang w:eastAsia="es-ES"/>
        </w:rPr>
        <w:t>Château-l’Évêque</w:t>
      </w:r>
      <w:proofErr w:type="spellEnd"/>
      <w:r w:rsidRPr="000A2F55">
        <w:rPr>
          <w:rFonts w:ascii="Times New Roman" w:eastAsia="Times New Roman" w:hAnsi="Times New Roman" w:cs="Times New Roman"/>
          <w:sz w:val="24"/>
          <w:szCs w:val="24"/>
          <w:lang w:eastAsia="es-ES"/>
        </w:rPr>
        <w:t xml:space="preserve">, cerca de </w:t>
      </w:r>
      <w:proofErr w:type="spellStart"/>
      <w:r w:rsidRPr="000A2F55">
        <w:rPr>
          <w:rFonts w:ascii="Times New Roman" w:eastAsia="Times New Roman" w:hAnsi="Times New Roman" w:cs="Times New Roman"/>
          <w:sz w:val="24"/>
          <w:szCs w:val="24"/>
          <w:lang w:eastAsia="es-ES"/>
        </w:rPr>
        <w:t>Périgueux</w:t>
      </w:r>
      <w:proofErr w:type="spellEnd"/>
      <w:r w:rsidRPr="000A2F55">
        <w:rPr>
          <w:rFonts w:ascii="Times New Roman" w:eastAsia="Times New Roman" w:hAnsi="Times New Roman" w:cs="Times New Roman"/>
          <w:sz w:val="24"/>
          <w:szCs w:val="24"/>
          <w:lang w:eastAsia="es-ES"/>
        </w:rPr>
        <w:t xml:space="preserve">, en una ordenación general. Tengo que deciros que el obispo de </w:t>
      </w:r>
      <w:proofErr w:type="spellStart"/>
      <w:r w:rsidRPr="000A2F55">
        <w:rPr>
          <w:rFonts w:ascii="Times New Roman" w:eastAsia="Times New Roman" w:hAnsi="Times New Roman" w:cs="Times New Roman"/>
          <w:sz w:val="24"/>
          <w:szCs w:val="24"/>
          <w:lang w:eastAsia="es-ES"/>
        </w:rPr>
        <w:t>Périgueux</w:t>
      </w:r>
      <w:proofErr w:type="spellEnd"/>
      <w:r w:rsidRPr="000A2F55">
        <w:rPr>
          <w:rFonts w:ascii="Times New Roman" w:eastAsia="Times New Roman" w:hAnsi="Times New Roman" w:cs="Times New Roman"/>
          <w:sz w:val="24"/>
          <w:szCs w:val="24"/>
          <w:lang w:eastAsia="es-ES"/>
        </w:rPr>
        <w:t xml:space="preserve"> había sido depuesto por los </w:t>
      </w:r>
      <w:proofErr w:type="gramStart"/>
      <w:r w:rsidRPr="000A2F55">
        <w:rPr>
          <w:rFonts w:ascii="Times New Roman" w:eastAsia="Times New Roman" w:hAnsi="Times New Roman" w:cs="Times New Roman"/>
          <w:sz w:val="24"/>
          <w:szCs w:val="24"/>
          <w:lang w:eastAsia="es-ES"/>
        </w:rPr>
        <w:t>Protestantes</w:t>
      </w:r>
      <w:proofErr w:type="gramEnd"/>
      <w:r w:rsidRPr="000A2F55">
        <w:rPr>
          <w:rFonts w:ascii="Times New Roman" w:eastAsia="Times New Roman" w:hAnsi="Times New Roman" w:cs="Times New Roman"/>
          <w:sz w:val="24"/>
          <w:szCs w:val="24"/>
          <w:lang w:eastAsia="es-ES"/>
        </w:rPr>
        <w:t xml:space="preserve"> y la catedral, Saint-Étienne, se encontraba medio destruida. </w:t>
      </w:r>
      <w:proofErr w:type="spellStart"/>
      <w:r w:rsidRPr="000A2F55">
        <w:rPr>
          <w:rFonts w:ascii="Times New Roman" w:eastAsia="Times New Roman" w:hAnsi="Times New Roman" w:cs="Times New Roman"/>
          <w:sz w:val="24"/>
          <w:szCs w:val="24"/>
          <w:lang w:eastAsia="es-ES"/>
        </w:rPr>
        <w:t>Château-l’Évêque</w:t>
      </w:r>
      <w:proofErr w:type="spellEnd"/>
      <w:r w:rsidRPr="000A2F55">
        <w:rPr>
          <w:rFonts w:ascii="Times New Roman" w:eastAsia="Times New Roman" w:hAnsi="Times New Roman" w:cs="Times New Roman"/>
          <w:sz w:val="24"/>
          <w:szCs w:val="24"/>
          <w:lang w:eastAsia="es-ES"/>
        </w:rPr>
        <w:t xml:space="preserve"> no era entonces una morada privada, sino realmente el obispado, y la pequeña iglesia, la única catedral utilizable de la diócesis.</w:t>
      </w:r>
      <w:r>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sz w:val="24"/>
          <w:szCs w:val="24"/>
          <w:lang w:eastAsia="es-ES"/>
        </w:rPr>
        <w:t>No había acabado mis estudios, pero había llegado. Como podéis constatarlo, el pensamiento de ser sacerdote me había sido inspirado desde el exterior. Me había hecho a ello de buena gana, pero las miras eran muy humanas. Apenas si sabía qué era ser Sacerdote…</w:t>
      </w:r>
      <w:r>
        <w:rPr>
          <w:rFonts w:ascii="Times New Roman" w:eastAsia="Times New Roman" w:hAnsi="Times New Roman" w:cs="Times New Roman"/>
          <w:sz w:val="24"/>
          <w:szCs w:val="24"/>
          <w:lang w:eastAsia="es-ES"/>
        </w:rPr>
        <w:t xml:space="preserve"> </w:t>
      </w:r>
      <w:r w:rsidRPr="000A2F55">
        <w:rPr>
          <w:rFonts w:ascii="Times New Roman" w:eastAsia="Times New Roman" w:hAnsi="Times New Roman" w:cs="Times New Roman"/>
          <w:i/>
          <w:iCs/>
          <w:sz w:val="24"/>
          <w:szCs w:val="24"/>
          <w:lang w:eastAsia="es-ES"/>
        </w:rPr>
        <w:t xml:space="preserve">«Si lo hubiera sabido, cuando tuve la temeridad de entrar, como lo he sabido después, habría preferido cultivar la tierra a complicarme la vida en un estado tan terrible. A medida que me voy haciendo viejo, más me convenzo en ello, porque descubro a diario a qué distancia estoy de la perfección en que debería </w:t>
      </w:r>
      <w:proofErr w:type="gramStart"/>
      <w:r w:rsidRPr="000A2F55">
        <w:rPr>
          <w:rFonts w:ascii="Times New Roman" w:eastAsia="Times New Roman" w:hAnsi="Times New Roman" w:cs="Times New Roman"/>
          <w:i/>
          <w:iCs/>
          <w:sz w:val="24"/>
          <w:szCs w:val="24"/>
          <w:lang w:eastAsia="es-ES"/>
        </w:rPr>
        <w:t>estar</w:t>
      </w:r>
      <w:r w:rsidRPr="000A2F55">
        <w:rPr>
          <w:rFonts w:ascii="Times New Roman" w:eastAsia="Times New Roman" w:hAnsi="Times New Roman" w:cs="Times New Roman"/>
          <w:sz w:val="24"/>
          <w:szCs w:val="24"/>
          <w:lang w:eastAsia="es-ES"/>
        </w:rPr>
        <w:t>«</w:t>
      </w:r>
      <w:proofErr w:type="gramEnd"/>
      <w:r w:rsidRPr="000A2F5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p>
    <w:p w14:paraId="081A6B13" w14:textId="77777777" w:rsidR="00BC71D1" w:rsidRPr="00F51A7E" w:rsidRDefault="00BC71D1" w:rsidP="00BC71D1">
      <w:pPr>
        <w:jc w:val="both"/>
        <w:rPr>
          <w:rFonts w:ascii="Times New Roman" w:hAnsi="Times New Roman" w:cs="Times New Roman"/>
          <w:b/>
          <w:bCs/>
          <w:spacing w:val="2"/>
          <w:sz w:val="24"/>
          <w:szCs w:val="24"/>
          <w:lang w:eastAsia="es-ES"/>
        </w:rPr>
      </w:pPr>
      <w:r w:rsidRPr="0050401F">
        <w:rPr>
          <w:rFonts w:ascii="Times New Roman" w:hAnsi="Times New Roman" w:cs="Times New Roman"/>
          <w:sz w:val="24"/>
          <w:szCs w:val="24"/>
          <w:lang w:eastAsia="es-ES"/>
        </w:rPr>
        <w:t xml:space="preserve">En los mismos años, otro pretendiente me discutió el curato de </w:t>
      </w:r>
      <w:proofErr w:type="spellStart"/>
      <w:r w:rsidRPr="0050401F">
        <w:rPr>
          <w:rFonts w:ascii="Times New Roman" w:hAnsi="Times New Roman" w:cs="Times New Roman"/>
          <w:sz w:val="24"/>
          <w:szCs w:val="24"/>
          <w:lang w:eastAsia="es-ES"/>
        </w:rPr>
        <w:t>Tilh</w:t>
      </w:r>
      <w:proofErr w:type="spellEnd"/>
      <w:r w:rsidRPr="0050401F">
        <w:rPr>
          <w:rFonts w:ascii="Times New Roman" w:hAnsi="Times New Roman" w:cs="Times New Roman"/>
          <w:sz w:val="24"/>
          <w:szCs w:val="24"/>
          <w:lang w:eastAsia="es-ES"/>
        </w:rPr>
        <w:t>, recurriendo incluso a Roma. Como mi nuevo obispo había decretado en abril de 1600 la obligación para los párrocos de residir en su parroquia, y yo debía por otra parte continuar los estudios en Toulouse, preferí desistir. Fue el primer fracaso en mis búsquedas de rentas…</w:t>
      </w:r>
    </w:p>
    <w:p w14:paraId="788A6861" w14:textId="77777777" w:rsidR="00BC71D1" w:rsidRPr="00F51A7E" w:rsidRDefault="00BC71D1" w:rsidP="00BC71D1">
      <w:pPr>
        <w:jc w:val="both"/>
        <w:rPr>
          <w:rFonts w:ascii="Times New Roman" w:hAnsi="Times New Roman" w:cs="Times New Roman"/>
          <w:sz w:val="24"/>
          <w:szCs w:val="24"/>
          <w:lang w:eastAsia="es-ES"/>
        </w:rPr>
      </w:pPr>
      <w:r w:rsidRPr="00F51A7E">
        <w:rPr>
          <w:rFonts w:ascii="Times New Roman" w:hAnsi="Times New Roman" w:cs="Times New Roman"/>
          <w:sz w:val="24"/>
          <w:szCs w:val="24"/>
          <w:lang w:eastAsia="es-ES"/>
        </w:rPr>
        <w:t>Yo era piadoso, a pesar de todo, y como era el Año Santo, hice mi peregrinación a Roma. El Papa Clemente VIII me causó una impresión tan profunda que he hablado de él con frecuencia en mi vida, sin ir más lejos el 17 de octubre último. Roma por supuesto me ha dejado muchos recuerdos, «donde está el jefe visible de la Iglesia militante, donde están los cuerpos de san Pedro y san Pablo, y de tantos otros mártires y santos personajes. […] Esta consideración me conmovió de tal forma […] que, aunque estuviese cargado de pecados, no dejé de enternecerme, hasta derramar lágrimas, me parece «.</w:t>
      </w:r>
    </w:p>
    <w:p w14:paraId="3DE9BAD1" w14:textId="77777777" w:rsidR="002E6EC7" w:rsidRDefault="002E6EC7" w:rsidP="00BC71D1">
      <w:pPr>
        <w:jc w:val="center"/>
        <w:rPr>
          <w:rFonts w:ascii="Times New Roman" w:eastAsia="MS Mincho" w:hAnsi="Times New Roman" w:cs="Times New Roman"/>
          <w:b/>
          <w:bCs/>
          <w:sz w:val="28"/>
          <w:szCs w:val="28"/>
        </w:rPr>
      </w:pPr>
    </w:p>
    <w:p w14:paraId="7B9D60A7" w14:textId="77777777" w:rsidR="002E6EC7" w:rsidRDefault="002E6EC7" w:rsidP="00BC71D1">
      <w:pPr>
        <w:jc w:val="center"/>
        <w:rPr>
          <w:rFonts w:ascii="Times New Roman" w:eastAsia="MS Mincho" w:hAnsi="Times New Roman" w:cs="Times New Roman"/>
          <w:b/>
          <w:bCs/>
          <w:sz w:val="28"/>
          <w:szCs w:val="28"/>
        </w:rPr>
      </w:pPr>
    </w:p>
    <w:p w14:paraId="70D33F15" w14:textId="4AB0CC60" w:rsidR="00BC71D1" w:rsidRPr="00CE659E" w:rsidRDefault="00BC71D1" w:rsidP="00BC71D1">
      <w:pPr>
        <w:jc w:val="center"/>
        <w:rPr>
          <w:rFonts w:ascii="Times New Roman" w:eastAsia="MS Mincho" w:hAnsi="Times New Roman" w:cs="Times New Roman"/>
          <w:b/>
          <w:bCs/>
          <w:sz w:val="28"/>
          <w:szCs w:val="28"/>
        </w:rPr>
      </w:pPr>
      <w:r w:rsidRPr="00CE659E">
        <w:rPr>
          <w:rFonts w:ascii="Times New Roman" w:eastAsia="MS Mincho" w:hAnsi="Times New Roman" w:cs="Times New Roman"/>
          <w:b/>
          <w:bCs/>
          <w:sz w:val="28"/>
          <w:szCs w:val="28"/>
        </w:rPr>
        <w:t>Enrique Rodríguez Paniagua.</w:t>
      </w:r>
    </w:p>
    <w:p w14:paraId="7327ED8E" w14:textId="77777777" w:rsidR="00BC71D1" w:rsidRPr="00843947" w:rsidRDefault="00BC71D1" w:rsidP="00BC71D1">
      <w:pPr>
        <w:jc w:val="center"/>
        <w:rPr>
          <w:rFonts w:ascii="Times New Roman" w:eastAsia="MS Mincho" w:hAnsi="Times New Roman" w:cs="Times New Roman"/>
          <w:sz w:val="28"/>
          <w:szCs w:val="28"/>
        </w:rPr>
      </w:pPr>
      <w:r w:rsidRPr="00843947">
        <w:rPr>
          <w:rFonts w:ascii="Times New Roman" w:eastAsia="MS Mincho" w:hAnsi="Times New Roman" w:cs="Times New Roman"/>
          <w:sz w:val="28"/>
          <w:szCs w:val="28"/>
        </w:rPr>
        <w:t>1922-2014</w:t>
      </w:r>
    </w:p>
    <w:p w14:paraId="5DD15433" w14:textId="77777777" w:rsidR="00BC71D1" w:rsidRPr="00843947" w:rsidRDefault="00BC71D1" w:rsidP="00BC71D1">
      <w:pPr>
        <w:jc w:val="center"/>
        <w:rPr>
          <w:rFonts w:ascii="Times New Roman" w:eastAsia="MS Mincho" w:hAnsi="Times New Roman" w:cs="Times New Roman"/>
          <w:sz w:val="24"/>
          <w:szCs w:val="24"/>
        </w:rPr>
      </w:pPr>
      <w:r w:rsidRPr="00843947">
        <w:rPr>
          <w:rFonts w:ascii="Times New Roman" w:hAnsi="Times New Roman" w:cs="Times New Roman"/>
          <w:noProof/>
          <w:kern w:val="36"/>
          <w:sz w:val="24"/>
          <w:szCs w:val="24"/>
        </w:rPr>
        <w:drawing>
          <wp:inline distT="0" distB="0" distL="0" distR="0" wp14:anchorId="71635939" wp14:editId="0B62DB91">
            <wp:extent cx="1643354" cy="1844675"/>
            <wp:effectExtent l="0" t="0" r="0" b="3175"/>
            <wp:docPr id="34" name="Imagen 34"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42980CDB" w14:textId="77777777" w:rsidR="00BC71D1" w:rsidRPr="00424701" w:rsidRDefault="00BC71D1" w:rsidP="00BC71D1">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0"/>
          <w:szCs w:val="20"/>
          <w:lang w:val="es-ES_tradnl" w:eastAsia="es-ES"/>
        </w:rPr>
      </w:pPr>
      <w:r w:rsidRPr="00424701">
        <w:rPr>
          <w:rFonts w:ascii="Times New Roman" w:eastAsiaTheme="minorEastAsia" w:hAnsi="Times New Roman" w:cs="Times New Roman"/>
          <w:b/>
          <w:bCs/>
          <w:spacing w:val="-3"/>
          <w:sz w:val="20"/>
          <w:szCs w:val="20"/>
          <w:lang w:val="es-ES_tradnl" w:eastAsia="es-ES"/>
        </w:rPr>
        <w:t>ULTIMOS GRANDES LIBROS DE ARTE CLASICO</w:t>
      </w:r>
    </w:p>
    <w:p w14:paraId="5E320FB7"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Desde hace unos años se vienen publicando diversas series de lujosos libros de arte. Nunca se había dispuesto de tan excelentes medios para estudiar detallada y, en lo posible, exactamente las obras de arte en el recogimiento de la biblioteca. Paradójicamente, cuanto más crece hoy el deseo de contemplarlas en los museos, tanto más disminuye la necesidad del viaje. Sin embargo, tampoco el lujo de estos libros está al alcance de todos, </w:t>
      </w:r>
      <w:proofErr w:type="spellStart"/>
      <w:r w:rsidRPr="003D554C">
        <w:rPr>
          <w:rFonts w:ascii="Times New Roman" w:eastAsiaTheme="minorEastAsia" w:hAnsi="Times New Roman" w:cs="Times New Roman"/>
          <w:spacing w:val="-3"/>
          <w:sz w:val="24"/>
          <w:szCs w:val="24"/>
          <w:lang w:val="es-ES_tradnl" w:eastAsia="es-ES"/>
        </w:rPr>
        <w:t>aún</w:t>
      </w:r>
      <w:proofErr w:type="spellEnd"/>
      <w:r w:rsidRPr="003D554C">
        <w:rPr>
          <w:rFonts w:ascii="Times New Roman" w:eastAsiaTheme="minorEastAsia" w:hAnsi="Times New Roman" w:cs="Times New Roman"/>
          <w:spacing w:val="-3"/>
          <w:sz w:val="24"/>
          <w:szCs w:val="24"/>
          <w:lang w:val="es-ES_tradnl" w:eastAsia="es-ES"/>
        </w:rPr>
        <w:t xml:space="preserve"> prescindiendo de la escasez, lastimosa, de ediciones en español. La profusión de grandes libros es tal que rebasa los presupuestos de las bibliotecas y fatiga la atención de los estudiosos, que sienten ante su acumu</w:t>
      </w:r>
      <w:r w:rsidRPr="003D554C">
        <w:rPr>
          <w:rFonts w:ascii="Times New Roman" w:eastAsiaTheme="minorEastAsia" w:hAnsi="Times New Roman" w:cs="Times New Roman"/>
          <w:spacing w:val="-3"/>
          <w:sz w:val="24"/>
          <w:szCs w:val="24"/>
          <w:lang w:val="es-ES_tradnl" w:eastAsia="es-ES"/>
        </w:rPr>
        <w:softHyphen/>
        <w:t>lación la irritación de lo inabarcable. Los editores rivalizan en la calidad de las reproducciones, en la elegancia de la presentación, y no quiero añadir en la altura de los precios, que justi</w:t>
      </w:r>
      <w:r>
        <w:rPr>
          <w:rFonts w:ascii="Times New Roman" w:eastAsiaTheme="minorEastAsia" w:hAnsi="Times New Roman" w:cs="Times New Roman"/>
          <w:spacing w:val="-3"/>
          <w:sz w:val="24"/>
          <w:szCs w:val="24"/>
          <w:lang w:val="es-ES_tradnl" w:eastAsia="es-ES"/>
        </w:rPr>
        <w:t>f</w:t>
      </w:r>
      <w:r w:rsidRPr="003D554C">
        <w:rPr>
          <w:rFonts w:ascii="Times New Roman" w:eastAsiaTheme="minorEastAsia" w:hAnsi="Times New Roman" w:cs="Times New Roman"/>
          <w:spacing w:val="-3"/>
          <w:sz w:val="24"/>
          <w:szCs w:val="24"/>
          <w:lang w:val="es-ES_tradnl" w:eastAsia="es-ES"/>
        </w:rPr>
        <w:t>icados y todo como están por las cir</w:t>
      </w:r>
      <w:r>
        <w:rPr>
          <w:rFonts w:ascii="Times New Roman" w:eastAsiaTheme="minorEastAsia" w:hAnsi="Times New Roman" w:cs="Times New Roman"/>
          <w:spacing w:val="-3"/>
          <w:sz w:val="24"/>
          <w:szCs w:val="24"/>
          <w:lang w:val="es-ES_tradnl" w:eastAsia="es-ES"/>
        </w:rPr>
        <w:t>c</w:t>
      </w:r>
      <w:r w:rsidRPr="003D554C">
        <w:rPr>
          <w:rFonts w:ascii="Times New Roman" w:eastAsiaTheme="minorEastAsia" w:hAnsi="Times New Roman" w:cs="Times New Roman"/>
          <w:spacing w:val="-3"/>
          <w:sz w:val="24"/>
          <w:szCs w:val="24"/>
          <w:lang w:val="es-ES_tradnl" w:eastAsia="es-ES"/>
        </w:rPr>
        <w:t>unstancias que concurren en tales ediciones, detienen la afición más fervorosa. Voy a hacer breve referencia a algunos de los libros más importantes aparecidos estos últimos años en el campo del arte clásico.</w:t>
      </w:r>
    </w:p>
    <w:p w14:paraId="4191B75F"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E3493D4"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En primer lugar, Albert </w:t>
      </w:r>
      <w:proofErr w:type="spellStart"/>
      <w:r w:rsidRPr="003D554C">
        <w:rPr>
          <w:rFonts w:ascii="Times New Roman" w:eastAsiaTheme="minorEastAsia" w:hAnsi="Times New Roman" w:cs="Times New Roman"/>
          <w:spacing w:val="-3"/>
          <w:sz w:val="24"/>
          <w:szCs w:val="24"/>
          <w:lang w:val="es-ES_tradnl" w:eastAsia="es-ES"/>
        </w:rPr>
        <w:t>Skira</w:t>
      </w:r>
      <w:proofErr w:type="spellEnd"/>
      <w:r w:rsidRPr="003D554C">
        <w:rPr>
          <w:rFonts w:ascii="Times New Roman" w:eastAsiaTheme="minorEastAsia" w:hAnsi="Times New Roman" w:cs="Times New Roman"/>
          <w:spacing w:val="-3"/>
          <w:sz w:val="24"/>
          <w:szCs w:val="24"/>
          <w:lang w:val="es-ES_tradnl" w:eastAsia="es-ES"/>
        </w:rPr>
        <w:t xml:space="preserve">, el editor por antonomasia hoy de libros de </w:t>
      </w:r>
      <w:proofErr w:type="gramStart"/>
      <w:r w:rsidRPr="003D554C">
        <w:rPr>
          <w:rFonts w:ascii="Times New Roman" w:eastAsiaTheme="minorEastAsia" w:hAnsi="Times New Roman" w:cs="Times New Roman"/>
          <w:spacing w:val="-3"/>
          <w:sz w:val="24"/>
          <w:szCs w:val="24"/>
          <w:lang w:val="es-ES_tradnl" w:eastAsia="es-ES"/>
        </w:rPr>
        <w:t>arte,</w:t>
      </w:r>
      <w:proofErr w:type="gramEnd"/>
      <w:r w:rsidRPr="003D554C">
        <w:rPr>
          <w:rFonts w:ascii="Times New Roman" w:eastAsiaTheme="minorEastAsia" w:hAnsi="Times New Roman" w:cs="Times New Roman"/>
          <w:spacing w:val="-3"/>
          <w:sz w:val="24"/>
          <w:szCs w:val="24"/>
          <w:lang w:val="es-ES_tradnl" w:eastAsia="es-ES"/>
        </w:rPr>
        <w:t xml:space="preserve"> ha añadido a su colección "</w:t>
      </w:r>
      <w:r w:rsidRPr="003D554C">
        <w:rPr>
          <w:rFonts w:ascii="Times New Roman" w:eastAsiaTheme="minorEastAsia" w:hAnsi="Times New Roman" w:cs="Times New Roman"/>
          <w:i/>
          <w:iCs/>
          <w:spacing w:val="-3"/>
          <w:sz w:val="24"/>
          <w:szCs w:val="24"/>
          <w:lang w:val="es-ES_tradnl" w:eastAsia="es-ES"/>
        </w:rPr>
        <w:t xml:space="preserve">Les grandes </w:t>
      </w:r>
      <w:proofErr w:type="spellStart"/>
      <w:r w:rsidRPr="003D554C">
        <w:rPr>
          <w:rFonts w:ascii="Times New Roman" w:eastAsiaTheme="minorEastAsia" w:hAnsi="Times New Roman" w:cs="Times New Roman"/>
          <w:i/>
          <w:iCs/>
          <w:spacing w:val="-3"/>
          <w:sz w:val="24"/>
          <w:szCs w:val="24"/>
          <w:lang w:val="es-ES_tradnl" w:eastAsia="es-ES"/>
        </w:rPr>
        <w:t>siecles</w:t>
      </w:r>
      <w:proofErr w:type="spellEnd"/>
      <w:r w:rsidRPr="003D554C">
        <w:rPr>
          <w:rFonts w:ascii="Times New Roman" w:eastAsiaTheme="minorEastAsia" w:hAnsi="Times New Roman" w:cs="Times New Roman"/>
          <w:i/>
          <w:iCs/>
          <w:spacing w:val="-3"/>
          <w:sz w:val="24"/>
          <w:szCs w:val="24"/>
          <w:lang w:val="es-ES_tradnl" w:eastAsia="es-ES"/>
        </w:rPr>
        <w:t xml:space="preserve"> de la </w:t>
      </w:r>
      <w:proofErr w:type="spellStart"/>
      <w:r w:rsidRPr="003D554C">
        <w:rPr>
          <w:rFonts w:ascii="Times New Roman" w:eastAsiaTheme="minorEastAsia" w:hAnsi="Times New Roman" w:cs="Times New Roman"/>
          <w:i/>
          <w:iCs/>
          <w:spacing w:val="-3"/>
          <w:sz w:val="24"/>
          <w:szCs w:val="24"/>
          <w:lang w:val="es-ES_tradnl" w:eastAsia="es-ES"/>
        </w:rPr>
        <w:t>peinture</w:t>
      </w:r>
      <w:proofErr w:type="spellEnd"/>
      <w:r w:rsidRPr="003D554C">
        <w:rPr>
          <w:rFonts w:ascii="Times New Roman" w:eastAsiaTheme="minorEastAsia" w:hAnsi="Times New Roman" w:cs="Times New Roman"/>
          <w:i/>
          <w:i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que ya contenía volúmenes dedicados a la pintura etrusca, romana y bizantina (1952-1953), un nuevo volumen consagrado a la pintura griega: </w:t>
      </w:r>
      <w:r w:rsidRPr="003D554C">
        <w:rPr>
          <w:rFonts w:ascii="Times New Roman" w:eastAsiaTheme="minorEastAsia" w:hAnsi="Times New Roman" w:cs="Times New Roman"/>
          <w:i/>
          <w:iCs/>
          <w:spacing w:val="-3"/>
          <w:sz w:val="24"/>
          <w:szCs w:val="24"/>
          <w:lang w:val="es-ES_tradnl" w:eastAsia="es-ES"/>
        </w:rPr>
        <w:t xml:space="preserve">La </w:t>
      </w:r>
      <w:proofErr w:type="spellStart"/>
      <w:r w:rsidRPr="003D554C">
        <w:rPr>
          <w:rFonts w:ascii="Times New Roman" w:eastAsiaTheme="minorEastAsia" w:hAnsi="Times New Roman" w:cs="Times New Roman"/>
          <w:i/>
          <w:iCs/>
          <w:spacing w:val="-3"/>
          <w:sz w:val="24"/>
          <w:szCs w:val="24"/>
          <w:lang w:val="es-ES_tradnl" w:eastAsia="es-ES"/>
        </w:rPr>
        <w:t>peinture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grecque</w:t>
      </w:r>
      <w:proofErr w:type="spellEnd"/>
      <w:r w:rsidRPr="003D554C">
        <w:rPr>
          <w:rFonts w:ascii="Times New Roman" w:eastAsiaTheme="minorEastAsia" w:hAnsi="Times New Roman" w:cs="Times New Roman"/>
          <w:b/>
          <w:b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Geneve</w:t>
      </w:r>
      <w:proofErr w:type="spellEnd"/>
      <w:r w:rsidRPr="003D554C">
        <w:rPr>
          <w:rFonts w:ascii="Times New Roman" w:eastAsiaTheme="minorEastAsia" w:hAnsi="Times New Roman" w:cs="Times New Roman"/>
          <w:spacing w:val="-3"/>
          <w:sz w:val="24"/>
          <w:szCs w:val="24"/>
          <w:lang w:val="es-ES_tradnl" w:eastAsia="es-ES"/>
        </w:rPr>
        <w:t xml:space="preserve">, 1959. El texto original es de Martin Robertson, profesor de la Universidad de Londres. Tanto en esas páginas magistrales como en las 100 soberbias láminas en color -a veces un tanto subidas de color-, está reflejada la evolución de la pintura griega, desde </w:t>
      </w:r>
      <w:r w:rsidRPr="003D554C">
        <w:rPr>
          <w:rFonts w:ascii="Times New Roman" w:eastAsiaTheme="minorEastAsia" w:hAnsi="Times New Roman" w:cs="Times New Roman"/>
          <w:spacing w:val="-3"/>
          <w:sz w:val="24"/>
          <w:szCs w:val="24"/>
          <w:lang w:val="es-ES_tradnl" w:eastAsia="es-ES"/>
        </w:rPr>
        <w:lastRenderedPageBreak/>
        <w:t xml:space="preserve">la época </w:t>
      </w:r>
      <w:proofErr w:type="spellStart"/>
      <w:r w:rsidRPr="003D554C">
        <w:rPr>
          <w:rFonts w:ascii="Times New Roman" w:eastAsiaTheme="minorEastAsia" w:hAnsi="Times New Roman" w:cs="Times New Roman"/>
          <w:spacing w:val="-3"/>
          <w:sz w:val="24"/>
          <w:szCs w:val="24"/>
          <w:lang w:val="es-ES_tradnl" w:eastAsia="es-ES"/>
        </w:rPr>
        <w:t>creto</w:t>
      </w:r>
      <w:proofErr w:type="spellEnd"/>
      <w:r w:rsidRPr="003D554C">
        <w:rPr>
          <w:rFonts w:ascii="Times New Roman" w:eastAsiaTheme="minorEastAsia" w:hAnsi="Times New Roman" w:cs="Times New Roman"/>
          <w:spacing w:val="-3"/>
          <w:sz w:val="24"/>
          <w:szCs w:val="24"/>
          <w:lang w:val="es-ES_tradnl" w:eastAsia="es-ES"/>
        </w:rPr>
        <w:t>-micénica hasta los frescos helenístico-romanos, conocida en sus períodos centrales casi exclusivamente a través de los vasos.</w:t>
      </w:r>
    </w:p>
    <w:p w14:paraId="1217D71A"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7A3C4EE"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La serie "</w:t>
      </w:r>
      <w:proofErr w:type="spellStart"/>
      <w:r w:rsidRPr="003D554C">
        <w:rPr>
          <w:rFonts w:ascii="Times New Roman" w:eastAsiaTheme="minorEastAsia" w:hAnsi="Times New Roman" w:cs="Times New Roman"/>
          <w:spacing w:val="-3"/>
          <w:sz w:val="24"/>
          <w:szCs w:val="24"/>
          <w:lang w:val="es-ES_tradnl" w:eastAsia="es-ES"/>
        </w:rPr>
        <w:t>Grosse</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Kunstmonographlen</w:t>
      </w:r>
      <w:proofErr w:type="spellEnd"/>
      <w:r w:rsidRPr="003D554C">
        <w:rPr>
          <w:rFonts w:ascii="Times New Roman" w:eastAsiaTheme="minorEastAsia" w:hAnsi="Times New Roman" w:cs="Times New Roman"/>
          <w:spacing w:val="-3"/>
          <w:sz w:val="24"/>
          <w:szCs w:val="24"/>
          <w:lang w:val="es-ES_tradnl" w:eastAsia="es-ES"/>
        </w:rPr>
        <w:t xml:space="preserve"> de la editorial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de </w:t>
      </w:r>
      <w:proofErr w:type="spellStart"/>
      <w:r w:rsidRPr="003D554C">
        <w:rPr>
          <w:rFonts w:ascii="Times New Roman" w:eastAsiaTheme="minorEastAsia" w:hAnsi="Times New Roman" w:cs="Times New Roman"/>
          <w:spacing w:val="-3"/>
          <w:sz w:val="24"/>
          <w:szCs w:val="24"/>
          <w:lang w:val="es-ES_tradnl" w:eastAsia="es-ES"/>
        </w:rPr>
        <w:t>Münich</w:t>
      </w:r>
      <w:proofErr w:type="spellEnd"/>
      <w:r w:rsidRPr="003D554C">
        <w:rPr>
          <w:rFonts w:ascii="Times New Roman" w:eastAsiaTheme="minorEastAsia" w:hAnsi="Times New Roman" w:cs="Times New Roman"/>
          <w:spacing w:val="-3"/>
          <w:sz w:val="24"/>
          <w:szCs w:val="24"/>
          <w:lang w:val="es-ES_tradnl" w:eastAsia="es-ES"/>
        </w:rPr>
        <w:t xml:space="preserve"> está concebida de manera distinta. El núcleo lo constituyen las maravillosas reproducciones, en negro o en color, que en conjunto suelen pasar bastante de los dos centenares en cada libro, hechas en general expresamente para estas admirables obras por Max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el más extraordinario fotógrafo de objetos de arte que haya tal vez existido. Su actividad es asombrosa y todos los principales museos de arte antiguo han sido recorridos ya por su certero objetivo. A las láminas precede una introducción, a veces muy breve, con una exposición de conjunto, a cuyo margen se hace siempre referencia a las láminas que ilustran cada afirmación. Esta introducción, así como los sabios, densos, detallados comentarios a cada lámina que, acompañados de planos, bibliografía, etc. cierran el volumen, son siempre encomendados a un famoso especialista. Siete volúmenes de gran tamaño, espléndidos sobre toda ponderación, comprende ya la serie, que es de esperar aumentará todavía. Dos de ellos, el dedicado a Egipto (1. </w:t>
      </w:r>
      <w:proofErr w:type="spellStart"/>
      <w:r w:rsidRPr="003D554C">
        <w:rPr>
          <w:rFonts w:ascii="Times New Roman" w:eastAsiaTheme="minorEastAsia" w:hAnsi="Times New Roman" w:cs="Times New Roman"/>
          <w:i/>
          <w:iCs/>
          <w:spacing w:val="-3"/>
          <w:sz w:val="24"/>
          <w:szCs w:val="24"/>
          <w:lang w:val="es-ES_tradnl" w:eastAsia="es-ES"/>
        </w:rPr>
        <w:t>Aegypten</w:t>
      </w:r>
      <w:proofErr w:type="spellEnd"/>
      <w:r w:rsidRPr="003D554C">
        <w:rPr>
          <w:rFonts w:ascii="Times New Roman" w:eastAsiaTheme="minorEastAsia" w:hAnsi="Times New Roman" w:cs="Times New Roman"/>
          <w:i/>
          <w:i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texto de Kurt Lange) y el de escultura griega (2. </w:t>
      </w:r>
      <w:proofErr w:type="spellStart"/>
      <w:r w:rsidRPr="003D554C">
        <w:rPr>
          <w:rFonts w:ascii="Times New Roman" w:eastAsiaTheme="minorEastAsia" w:hAnsi="Times New Roman" w:cs="Times New Roman"/>
          <w:i/>
          <w:iCs/>
          <w:spacing w:val="-3"/>
          <w:sz w:val="24"/>
          <w:szCs w:val="24"/>
          <w:lang w:val="es-ES_tradnl" w:eastAsia="es-ES"/>
        </w:rPr>
        <w:t>Griechische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Plastik</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von</w:t>
      </w:r>
      <w:proofErr w:type="spellEnd"/>
      <w:r w:rsidRPr="003D554C">
        <w:rPr>
          <w:rFonts w:ascii="Times New Roman" w:eastAsiaTheme="minorEastAsia" w:hAnsi="Times New Roman" w:cs="Times New Roman"/>
          <w:i/>
          <w:iCs/>
          <w:spacing w:val="-3"/>
          <w:sz w:val="24"/>
          <w:szCs w:val="24"/>
          <w:lang w:val="es-ES_tradnl" w:eastAsia="es-ES"/>
        </w:rPr>
        <w:t xml:space="preserve"> den </w:t>
      </w:r>
      <w:proofErr w:type="spellStart"/>
      <w:r w:rsidRPr="003D554C">
        <w:rPr>
          <w:rFonts w:ascii="Times New Roman" w:eastAsiaTheme="minorEastAsia" w:hAnsi="Times New Roman" w:cs="Times New Roman"/>
          <w:i/>
          <w:iCs/>
          <w:spacing w:val="-3"/>
          <w:sz w:val="24"/>
          <w:szCs w:val="24"/>
          <w:lang w:val="es-ES_tradnl" w:eastAsia="es-ES"/>
        </w:rPr>
        <w:t>Anfängen</w:t>
      </w:r>
      <w:proofErr w:type="spellEnd"/>
      <w:r w:rsidRPr="003D554C">
        <w:rPr>
          <w:rFonts w:ascii="Times New Roman" w:eastAsiaTheme="minorEastAsia" w:hAnsi="Times New Roman" w:cs="Times New Roman"/>
          <w:i/>
          <w:iCs/>
          <w:spacing w:val="-3"/>
          <w:sz w:val="24"/>
          <w:szCs w:val="24"/>
          <w:lang w:val="es-ES_tradnl" w:eastAsia="es-ES"/>
        </w:rPr>
        <w:t xml:space="preserve"> bis zum </w:t>
      </w:r>
      <w:proofErr w:type="spellStart"/>
      <w:r w:rsidRPr="003D554C">
        <w:rPr>
          <w:rFonts w:ascii="Times New Roman" w:eastAsiaTheme="minorEastAsia" w:hAnsi="Times New Roman" w:cs="Times New Roman"/>
          <w:i/>
          <w:iCs/>
          <w:spacing w:val="-3"/>
          <w:sz w:val="24"/>
          <w:szCs w:val="24"/>
          <w:lang w:val="es-ES_tradnl" w:eastAsia="es-ES"/>
        </w:rPr>
        <w:t>Ausgang</w:t>
      </w:r>
      <w:proofErr w:type="spellEnd"/>
      <w:r w:rsidRPr="003D554C">
        <w:rPr>
          <w:rFonts w:ascii="Times New Roman" w:eastAsiaTheme="minorEastAsia" w:hAnsi="Times New Roman" w:cs="Times New Roman"/>
          <w:i/>
          <w:iCs/>
          <w:spacing w:val="-3"/>
          <w:sz w:val="24"/>
          <w:szCs w:val="24"/>
          <w:lang w:val="es-ES_tradnl" w:eastAsia="es-ES"/>
        </w:rPr>
        <w:t xml:space="preserve"> des </w:t>
      </w:r>
      <w:proofErr w:type="spellStart"/>
      <w:r w:rsidRPr="003D554C">
        <w:rPr>
          <w:rFonts w:ascii="Times New Roman" w:eastAsiaTheme="minorEastAsia" w:hAnsi="Times New Roman" w:cs="Times New Roman"/>
          <w:i/>
          <w:iCs/>
          <w:spacing w:val="-3"/>
          <w:sz w:val="24"/>
          <w:szCs w:val="24"/>
          <w:lang w:val="es-ES_tradnl" w:eastAsia="es-ES"/>
        </w:rPr>
        <w:t>Hellenismus</w:t>
      </w:r>
      <w:proofErr w:type="spellEnd"/>
      <w:r w:rsidRPr="003D554C">
        <w:rPr>
          <w:rFonts w:ascii="Times New Roman" w:eastAsiaTheme="minorEastAsia" w:hAnsi="Times New Roman" w:cs="Times New Roman"/>
          <w:i/>
          <w:i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texto de Reinhard </w:t>
      </w:r>
      <w:proofErr w:type="spellStart"/>
      <w:r w:rsidRPr="003D554C">
        <w:rPr>
          <w:rFonts w:ascii="Times New Roman" w:eastAsiaTheme="minorEastAsia" w:hAnsi="Times New Roman" w:cs="Times New Roman"/>
          <w:spacing w:val="-3"/>
          <w:sz w:val="24"/>
          <w:szCs w:val="24"/>
          <w:lang w:val="es-ES_tradnl" w:eastAsia="es-ES"/>
        </w:rPr>
        <w:t>Lullies</w:t>
      </w:r>
      <w:proofErr w:type="spellEnd"/>
      <w:r w:rsidRPr="003D554C">
        <w:rPr>
          <w:rFonts w:ascii="Times New Roman" w:eastAsiaTheme="minorEastAsia" w:hAnsi="Times New Roman" w:cs="Times New Roman"/>
          <w:spacing w:val="-3"/>
          <w:sz w:val="24"/>
          <w:szCs w:val="24"/>
          <w:lang w:val="es-ES_tradnl" w:eastAsia="es-ES"/>
        </w:rPr>
        <w:t xml:space="preserve">) han sido ya reeditados, lo que prueba, en efecto, "la favorable acogida que han tenido lo mismo en los círculos científicos que entre los aficionados al arte", como dice M.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en la segunda nota preliminar a </w:t>
      </w:r>
      <w:proofErr w:type="spellStart"/>
      <w:r w:rsidRPr="003D554C">
        <w:rPr>
          <w:rFonts w:ascii="Times New Roman" w:eastAsiaTheme="minorEastAsia" w:hAnsi="Times New Roman" w:cs="Times New Roman"/>
          <w:i/>
          <w:iCs/>
          <w:spacing w:val="-3"/>
          <w:sz w:val="24"/>
          <w:szCs w:val="24"/>
          <w:lang w:val="es-ES_tradnl" w:eastAsia="es-ES"/>
        </w:rPr>
        <w:t>Griechische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Plastik</w:t>
      </w:r>
      <w:proofErr w:type="spellEnd"/>
      <w:r w:rsidRPr="003D554C">
        <w:rPr>
          <w:rFonts w:ascii="Times New Roman" w:eastAsiaTheme="minorEastAsia" w:hAnsi="Times New Roman" w:cs="Times New Roman"/>
          <w:i/>
          <w:i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Además, esta obra apareció, en su primera edición (1956), no sólo en Alemania, sino en Inglaterra, Estados Unidos, Francia, Italia, Holanda y Suecia. La segunda edición, mejorada y aumentada especialmente con obras del Museo Arqueológico de Estambul, acaba de ponerse a la venta en los primeros meses de 1961, en el original alemán y en la traducción inglesa. Los otros volúmenes son:</w:t>
      </w:r>
    </w:p>
    <w:p w14:paraId="20C6B90D"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3D554C">
        <w:rPr>
          <w:rFonts w:ascii="Times New Roman" w:eastAsiaTheme="minorEastAsia" w:hAnsi="Times New Roman" w:cs="Times New Roman"/>
          <w:i/>
          <w:iCs/>
          <w:spacing w:val="-3"/>
          <w:sz w:val="24"/>
          <w:szCs w:val="24"/>
          <w:lang w:val="es-ES_tradnl" w:eastAsia="es-ES"/>
        </w:rPr>
        <w:t>Frühchristliche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Kunst</w:t>
      </w:r>
      <w:proofErr w:type="spellEnd"/>
      <w:r w:rsidRPr="003D554C">
        <w:rPr>
          <w:rFonts w:ascii="Times New Roman" w:eastAsiaTheme="minorEastAsia" w:hAnsi="Times New Roman" w:cs="Times New Roman"/>
          <w:i/>
          <w:iCs/>
          <w:spacing w:val="-3"/>
          <w:sz w:val="24"/>
          <w:szCs w:val="24"/>
          <w:lang w:val="es-ES_tradnl" w:eastAsia="es-ES"/>
        </w:rPr>
        <w:t xml:space="preserve">, die </w:t>
      </w:r>
      <w:proofErr w:type="spellStart"/>
      <w:r w:rsidRPr="003D554C">
        <w:rPr>
          <w:rFonts w:ascii="Times New Roman" w:eastAsiaTheme="minorEastAsia" w:hAnsi="Times New Roman" w:cs="Times New Roman"/>
          <w:i/>
          <w:iCs/>
          <w:spacing w:val="-3"/>
          <w:sz w:val="24"/>
          <w:szCs w:val="24"/>
          <w:lang w:val="es-ES_tradnl" w:eastAsia="es-ES"/>
        </w:rPr>
        <w:t>Kunst</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Spätantike</w:t>
      </w:r>
      <w:proofErr w:type="spellEnd"/>
      <w:r w:rsidRPr="003D554C">
        <w:rPr>
          <w:rFonts w:ascii="Times New Roman" w:eastAsiaTheme="minorEastAsia" w:hAnsi="Times New Roman" w:cs="Times New Roman"/>
          <w:i/>
          <w:iCs/>
          <w:spacing w:val="-3"/>
          <w:sz w:val="24"/>
          <w:szCs w:val="24"/>
          <w:lang w:val="es-ES_tradnl" w:eastAsia="es-ES"/>
        </w:rPr>
        <w:t xml:space="preserve"> in West-</w:t>
      </w:r>
      <w:proofErr w:type="spellStart"/>
      <w:r w:rsidRPr="003D554C">
        <w:rPr>
          <w:rFonts w:ascii="Times New Roman" w:eastAsiaTheme="minorEastAsia" w:hAnsi="Times New Roman" w:cs="Times New Roman"/>
          <w:i/>
          <w:iCs/>
          <w:spacing w:val="-3"/>
          <w:sz w:val="24"/>
          <w:szCs w:val="24"/>
          <w:lang w:val="es-ES_tradnl" w:eastAsia="es-ES"/>
        </w:rPr>
        <w:t>und</w:t>
      </w:r>
      <w:proofErr w:type="spellEnd"/>
      <w:r w:rsidRPr="003D554C">
        <w:rPr>
          <w:rFonts w:ascii="Times New Roman" w:eastAsiaTheme="minorEastAsia" w:hAnsi="Times New Roman" w:cs="Times New Roman"/>
          <w:i/>
          <w:iCs/>
          <w:spacing w:val="-3"/>
          <w:sz w:val="24"/>
          <w:szCs w:val="24"/>
          <w:lang w:val="es-ES_tradnl" w:eastAsia="es-ES"/>
        </w:rPr>
        <w:t xml:space="preserve"> Ostrom.</w:t>
      </w:r>
      <w:r w:rsidRPr="003D554C">
        <w:rPr>
          <w:rFonts w:ascii="Times New Roman" w:eastAsiaTheme="minorEastAsia" w:hAnsi="Times New Roman" w:cs="Times New Roman"/>
          <w:spacing w:val="-3"/>
          <w:sz w:val="24"/>
          <w:szCs w:val="24"/>
          <w:lang w:val="es-ES_tradnl" w:eastAsia="es-ES"/>
        </w:rPr>
        <w:t xml:space="preserve"> 1958. Texto de Fritz </w:t>
      </w:r>
      <w:proofErr w:type="spellStart"/>
      <w:r w:rsidRPr="003D554C">
        <w:rPr>
          <w:rFonts w:ascii="Times New Roman" w:eastAsiaTheme="minorEastAsia" w:hAnsi="Times New Roman" w:cs="Times New Roman"/>
          <w:spacing w:val="-3"/>
          <w:sz w:val="24"/>
          <w:szCs w:val="24"/>
          <w:lang w:val="es-ES_tradnl" w:eastAsia="es-ES"/>
        </w:rPr>
        <w:t>Volbach</w:t>
      </w:r>
      <w:proofErr w:type="spellEnd"/>
      <w:r w:rsidRPr="003D554C">
        <w:rPr>
          <w:rFonts w:ascii="Times New Roman" w:eastAsiaTheme="minorEastAsia" w:hAnsi="Times New Roman" w:cs="Times New Roman"/>
          <w:spacing w:val="-3"/>
          <w:sz w:val="24"/>
          <w:szCs w:val="24"/>
          <w:lang w:val="es-ES_tradnl" w:eastAsia="es-ES"/>
        </w:rPr>
        <w:t>. Comprende desde las catacumbas hasta el siglo VI</w:t>
      </w:r>
      <w:r>
        <w:rPr>
          <w:rFonts w:ascii="Times New Roman" w:eastAsiaTheme="minorEastAsia" w:hAnsi="Times New Roman" w:cs="Times New Roman"/>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w:t>
      </w:r>
    </w:p>
    <w:p w14:paraId="02B5F25B" w14:textId="77777777" w:rsidR="00BC71D1"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91F3D3D"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3D554C">
        <w:rPr>
          <w:rFonts w:ascii="Times New Roman" w:eastAsiaTheme="minorEastAsia" w:hAnsi="Times New Roman" w:cs="Times New Roman"/>
          <w:spacing w:val="-3"/>
          <w:sz w:val="24"/>
          <w:szCs w:val="24"/>
          <w:lang w:val="es-ES_tradnl" w:eastAsia="es-ES"/>
        </w:rPr>
        <w:t>Kunst</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aus</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Byzanz</w:t>
      </w:r>
      <w:proofErr w:type="spellEnd"/>
      <w:r w:rsidRPr="003D554C">
        <w:rPr>
          <w:rFonts w:ascii="Times New Roman" w:eastAsiaTheme="minorEastAsia" w:hAnsi="Times New Roman" w:cs="Times New Roman"/>
          <w:spacing w:val="-3"/>
          <w:sz w:val="24"/>
          <w:szCs w:val="24"/>
          <w:lang w:val="es-ES_tradnl" w:eastAsia="es-ES"/>
        </w:rPr>
        <w:t xml:space="preserve">, 1959. Texto de David Talbot Rice, profesor en la Universidad de Edimburgo. </w:t>
      </w:r>
      <w:r w:rsidRPr="003D554C">
        <w:rPr>
          <w:rFonts w:ascii="Times New Roman" w:eastAsiaTheme="minorEastAsia" w:hAnsi="Times New Roman" w:cs="Times New Roman"/>
          <w:spacing w:val="-3"/>
          <w:sz w:val="24"/>
          <w:szCs w:val="24"/>
          <w:lang w:val="es-ES_tradnl" w:eastAsia="es-ES"/>
        </w:rPr>
        <w:t xml:space="preserve">Se ha publicado también en el original inglés con el título de </w:t>
      </w:r>
      <w:proofErr w:type="spellStart"/>
      <w:r w:rsidRPr="003D554C">
        <w:rPr>
          <w:rFonts w:ascii="Times New Roman" w:eastAsiaTheme="minorEastAsia" w:hAnsi="Times New Roman" w:cs="Times New Roman"/>
          <w:i/>
          <w:iCs/>
          <w:spacing w:val="-3"/>
          <w:sz w:val="24"/>
          <w:szCs w:val="24"/>
          <w:lang w:val="es-ES_tradnl" w:eastAsia="es-ES"/>
        </w:rPr>
        <w:t>The</w:t>
      </w:r>
      <w:proofErr w:type="spellEnd"/>
      <w:r w:rsidRPr="003D554C">
        <w:rPr>
          <w:rFonts w:ascii="Times New Roman" w:eastAsiaTheme="minorEastAsia" w:hAnsi="Times New Roman" w:cs="Times New Roman"/>
          <w:i/>
          <w:iCs/>
          <w:spacing w:val="-3"/>
          <w:sz w:val="24"/>
          <w:szCs w:val="24"/>
          <w:lang w:val="es-ES_tradnl" w:eastAsia="es-ES"/>
        </w:rPr>
        <w:t xml:space="preserve"> Art </w:t>
      </w:r>
      <w:proofErr w:type="spellStart"/>
      <w:r w:rsidRPr="003D554C">
        <w:rPr>
          <w:rFonts w:ascii="Times New Roman" w:eastAsiaTheme="minorEastAsia" w:hAnsi="Times New Roman" w:cs="Times New Roman"/>
          <w:i/>
          <w:iCs/>
          <w:spacing w:val="-3"/>
          <w:sz w:val="24"/>
          <w:szCs w:val="24"/>
          <w:lang w:val="es-ES_tradnl" w:eastAsia="es-ES"/>
        </w:rPr>
        <w:t>of</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Byzantium</w:t>
      </w:r>
      <w:proofErr w:type="spellEnd"/>
      <w:r w:rsidRPr="003D554C">
        <w:rPr>
          <w:rFonts w:ascii="Times New Roman" w:eastAsiaTheme="minorEastAsia" w:hAnsi="Times New Roman" w:cs="Times New Roman"/>
          <w:i/>
          <w:iCs/>
          <w:spacing w:val="-3"/>
          <w:sz w:val="24"/>
          <w:szCs w:val="24"/>
          <w:lang w:val="es-ES_tradnl" w:eastAsia="es-ES"/>
        </w:rPr>
        <w:t>.</w:t>
      </w:r>
    </w:p>
    <w:p w14:paraId="5E7D1F22" w14:textId="77777777" w:rsidR="00BC71D1"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1204142"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3D554C">
        <w:rPr>
          <w:rFonts w:ascii="Times New Roman" w:eastAsiaTheme="minorEastAsia" w:hAnsi="Times New Roman" w:cs="Times New Roman"/>
          <w:i/>
          <w:iCs/>
          <w:spacing w:val="-3"/>
          <w:sz w:val="24"/>
          <w:szCs w:val="24"/>
          <w:lang w:val="es-ES_tradnl" w:eastAsia="es-ES"/>
        </w:rPr>
        <w:t>Kreta</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und</w:t>
      </w:r>
      <w:proofErr w:type="spellEnd"/>
      <w:r w:rsidRPr="003D554C">
        <w:rPr>
          <w:rFonts w:ascii="Times New Roman" w:eastAsiaTheme="minorEastAsia" w:hAnsi="Times New Roman" w:cs="Times New Roman"/>
          <w:i/>
          <w:iCs/>
          <w:spacing w:val="-3"/>
          <w:sz w:val="24"/>
          <w:szCs w:val="24"/>
          <w:lang w:val="es-ES_tradnl" w:eastAsia="es-ES"/>
        </w:rPr>
        <w:t xml:space="preserve"> das </w:t>
      </w:r>
      <w:proofErr w:type="spellStart"/>
      <w:r w:rsidRPr="003D554C">
        <w:rPr>
          <w:rFonts w:ascii="Times New Roman" w:eastAsiaTheme="minorEastAsia" w:hAnsi="Times New Roman" w:cs="Times New Roman"/>
          <w:i/>
          <w:iCs/>
          <w:spacing w:val="-3"/>
          <w:sz w:val="24"/>
          <w:szCs w:val="24"/>
          <w:lang w:val="es-ES_tradnl" w:eastAsia="es-ES"/>
        </w:rPr>
        <w:t>mykenische</w:t>
      </w:r>
      <w:proofErr w:type="spellEnd"/>
      <w:r w:rsidRPr="003D554C">
        <w:rPr>
          <w:rFonts w:ascii="Times New Roman" w:eastAsiaTheme="minorEastAsia" w:hAnsi="Times New Roman" w:cs="Times New Roman"/>
          <w:i/>
          <w:iCs/>
          <w:spacing w:val="-3"/>
          <w:sz w:val="24"/>
          <w:szCs w:val="24"/>
          <w:lang w:val="es-ES_tradnl" w:eastAsia="es-ES"/>
        </w:rPr>
        <w:t xml:space="preserve"> Hellas.</w:t>
      </w:r>
      <w:r w:rsidRPr="003D554C">
        <w:rPr>
          <w:rFonts w:ascii="Times New Roman" w:eastAsiaTheme="minorEastAsia" w:hAnsi="Times New Roman" w:cs="Times New Roman"/>
          <w:spacing w:val="-3"/>
          <w:sz w:val="24"/>
          <w:szCs w:val="24"/>
          <w:lang w:val="es-ES_tradnl" w:eastAsia="es-ES"/>
        </w:rPr>
        <w:t xml:space="preserve"> 1959. Texto de </w:t>
      </w:r>
      <w:proofErr w:type="spellStart"/>
      <w:r w:rsidRPr="003D554C">
        <w:rPr>
          <w:rFonts w:ascii="Times New Roman" w:eastAsiaTheme="minorEastAsia" w:hAnsi="Times New Roman" w:cs="Times New Roman"/>
          <w:spacing w:val="-3"/>
          <w:sz w:val="24"/>
          <w:szCs w:val="24"/>
          <w:lang w:val="es-ES_tradnl" w:eastAsia="es-ES"/>
        </w:rPr>
        <w:t>Spyridon</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Marinatos</w:t>
      </w:r>
      <w:proofErr w:type="spellEnd"/>
      <w:r w:rsidRPr="003D554C">
        <w:rPr>
          <w:rFonts w:ascii="Times New Roman" w:eastAsiaTheme="minorEastAsia" w:hAnsi="Times New Roman" w:cs="Times New Roman"/>
          <w:spacing w:val="-3"/>
          <w:sz w:val="24"/>
          <w:szCs w:val="24"/>
          <w:lang w:val="es-ES_tradnl" w:eastAsia="es-ES"/>
        </w:rPr>
        <w:t xml:space="preserve">, profesor de Arqueología en la Universidad de Atenas. Inmejorables fotos en color, no sólo de muchos de los objetos artísticos -algunos hallados muy recientemente en Pilos por el propio </w:t>
      </w:r>
      <w:proofErr w:type="spellStart"/>
      <w:r w:rsidRPr="003D554C">
        <w:rPr>
          <w:rFonts w:ascii="Times New Roman" w:eastAsiaTheme="minorEastAsia" w:hAnsi="Times New Roman" w:cs="Times New Roman"/>
          <w:spacing w:val="-3"/>
          <w:sz w:val="24"/>
          <w:szCs w:val="24"/>
          <w:lang w:val="es-ES_tradnl" w:eastAsia="es-ES"/>
        </w:rPr>
        <w:t>Marinatos</w:t>
      </w:r>
      <w:proofErr w:type="spellEnd"/>
      <w:r w:rsidRPr="003D554C">
        <w:rPr>
          <w:rFonts w:ascii="Times New Roman" w:eastAsiaTheme="minorEastAsia" w:hAnsi="Times New Roman" w:cs="Times New Roman"/>
          <w:spacing w:val="-3"/>
          <w:sz w:val="24"/>
          <w:szCs w:val="24"/>
          <w:lang w:val="es-ES_tradnl" w:eastAsia="es-ES"/>
        </w:rPr>
        <w:t>-, sino de paisajes y ruinas de Creta y de los señoríos micénicos.</w:t>
      </w:r>
    </w:p>
    <w:p w14:paraId="4D7435A7" w14:textId="77777777" w:rsidR="00BC71D1"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E3B15BE"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3D554C">
        <w:rPr>
          <w:rFonts w:ascii="Times New Roman" w:eastAsiaTheme="minorEastAsia" w:hAnsi="Times New Roman" w:cs="Times New Roman"/>
          <w:i/>
          <w:iCs/>
          <w:spacing w:val="-3"/>
          <w:sz w:val="24"/>
          <w:szCs w:val="24"/>
          <w:lang w:val="es-ES_tradnl" w:eastAsia="es-ES"/>
        </w:rPr>
        <w:t>Tausend</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Jahre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griechische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Vasenkunst</w:t>
      </w:r>
      <w:proofErr w:type="spellEnd"/>
      <w:r w:rsidRPr="003D554C">
        <w:rPr>
          <w:rFonts w:ascii="Times New Roman" w:eastAsiaTheme="minorEastAsia" w:hAnsi="Times New Roman" w:cs="Times New Roman"/>
          <w:spacing w:val="-3"/>
          <w:sz w:val="24"/>
          <w:szCs w:val="24"/>
          <w:lang w:val="es-ES_tradnl" w:eastAsia="es-ES"/>
        </w:rPr>
        <w:t xml:space="preserve">, 1960. El texto es de Paolo Enrico Arias, profesor de </w:t>
      </w:r>
      <w:proofErr w:type="spellStart"/>
      <w:r w:rsidRPr="003D554C">
        <w:rPr>
          <w:rFonts w:ascii="Times New Roman" w:eastAsiaTheme="minorEastAsia" w:hAnsi="Times New Roman" w:cs="Times New Roman"/>
          <w:spacing w:val="-3"/>
          <w:sz w:val="24"/>
          <w:szCs w:val="24"/>
          <w:lang w:val="es-ES_tradnl" w:eastAsia="es-ES"/>
        </w:rPr>
        <w:t>Arqueologían</w:t>
      </w:r>
      <w:proofErr w:type="spellEnd"/>
      <w:r w:rsidRPr="003D554C">
        <w:rPr>
          <w:rFonts w:ascii="Times New Roman" w:eastAsiaTheme="minorEastAsia" w:hAnsi="Times New Roman" w:cs="Times New Roman"/>
          <w:spacing w:val="-3"/>
          <w:sz w:val="24"/>
          <w:szCs w:val="24"/>
          <w:lang w:val="es-ES_tradnl" w:eastAsia="es-ES"/>
        </w:rPr>
        <w:t xml:space="preserve"> en Universidad de Catania. El </w:t>
      </w:r>
      <w:proofErr w:type="spellStart"/>
      <w:r w:rsidRPr="003D554C">
        <w:rPr>
          <w:rFonts w:ascii="Times New Roman" w:eastAsiaTheme="minorEastAsia" w:hAnsi="Times New Roman" w:cs="Times New Roman"/>
          <w:spacing w:val="-3"/>
          <w:sz w:val="24"/>
          <w:szCs w:val="24"/>
          <w:lang w:val="es-ES_tradnl" w:eastAsia="es-ES"/>
        </w:rPr>
        <w:t>Porf</w:t>
      </w:r>
      <w:proofErr w:type="spellEnd"/>
      <w:r w:rsidRPr="003D554C">
        <w:rPr>
          <w:rFonts w:ascii="Times New Roman" w:eastAsiaTheme="minorEastAsia" w:hAnsi="Times New Roman" w:cs="Times New Roman"/>
          <w:spacing w:val="-3"/>
          <w:sz w:val="24"/>
          <w:szCs w:val="24"/>
          <w:lang w:val="es-ES_tradnl" w:eastAsia="es-ES"/>
        </w:rPr>
        <w:t xml:space="preserve">. M.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ha hecho aquí la traducción y ha cuidado la edición alemana, única de que tengo noticia. No se trata de una historia completa de los vasos griegos, sino de una presentación perfecta de los mejores ejempla</w:t>
      </w:r>
      <w:r w:rsidRPr="003D554C">
        <w:rPr>
          <w:rFonts w:ascii="Times New Roman" w:eastAsiaTheme="minorEastAsia" w:hAnsi="Times New Roman" w:cs="Times New Roman"/>
          <w:spacing w:val="-3"/>
          <w:sz w:val="24"/>
          <w:szCs w:val="24"/>
          <w:lang w:val="es-ES_tradnl" w:eastAsia="es-ES"/>
        </w:rPr>
        <w:softHyphen/>
        <w:t xml:space="preserve">res de cada época y en particular de los grandes pintores de vasos áticos de figuras negras y rojas. Pocas veces se limita esta presentación a una sola fotografía. Se multiplican las tomas, a fin de que se pueda contemplar el vaso en todos sus aspectos y con frecuencia también sus colores. Es un método que podríamos llamar exhaustivo y que ya ensayó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en </w:t>
      </w:r>
      <w:proofErr w:type="spellStart"/>
      <w:r w:rsidRPr="003D554C">
        <w:rPr>
          <w:rFonts w:ascii="Times New Roman" w:eastAsiaTheme="minorEastAsia" w:hAnsi="Times New Roman" w:cs="Times New Roman"/>
          <w:i/>
          <w:iCs/>
          <w:spacing w:val="-3"/>
          <w:sz w:val="24"/>
          <w:szCs w:val="24"/>
          <w:lang w:val="es-ES_tradnl" w:eastAsia="es-ES"/>
        </w:rPr>
        <w:t>Griechische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Vasen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reifarchaischen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Zeit</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Múnchen</w:t>
      </w:r>
      <w:proofErr w:type="spellEnd"/>
      <w:r w:rsidRPr="003D554C">
        <w:rPr>
          <w:rFonts w:ascii="Times New Roman" w:eastAsiaTheme="minorEastAsia" w:hAnsi="Times New Roman" w:cs="Times New Roman"/>
          <w:spacing w:val="-3"/>
          <w:sz w:val="24"/>
          <w:szCs w:val="24"/>
          <w:lang w:val="es-ES_tradnl" w:eastAsia="es-ES"/>
        </w:rPr>
        <w:t xml:space="preserve">, 1953. Texto de R. </w:t>
      </w:r>
      <w:proofErr w:type="spellStart"/>
      <w:r w:rsidRPr="003D554C">
        <w:rPr>
          <w:rFonts w:ascii="Times New Roman" w:eastAsiaTheme="minorEastAsia" w:hAnsi="Times New Roman" w:cs="Times New Roman"/>
          <w:spacing w:val="-3"/>
          <w:sz w:val="24"/>
          <w:szCs w:val="24"/>
          <w:lang w:val="es-ES_tradnl" w:eastAsia="es-ES"/>
        </w:rPr>
        <w:t>Lullies</w:t>
      </w:r>
      <w:proofErr w:type="spellEnd"/>
      <w:r w:rsidRPr="003D554C">
        <w:rPr>
          <w:rFonts w:ascii="Times New Roman" w:eastAsiaTheme="minorEastAsia" w:hAnsi="Times New Roman" w:cs="Times New Roman"/>
          <w:spacing w:val="-3"/>
          <w:sz w:val="24"/>
          <w:szCs w:val="24"/>
          <w:lang w:val="es-ES_tradnl" w:eastAsia="es-ES"/>
        </w:rPr>
        <w:t xml:space="preserve">). Se reproducen unos 166 vasos en 292 láminas, de ellas 52 en color. Algunas contienen varias figuras. Es muy frecuente que un mismo vaso, en conjunto o en detalles, se vea en tres o cuatro fotografías. A un ánfora de </w:t>
      </w:r>
      <w:proofErr w:type="spellStart"/>
      <w:r w:rsidRPr="003D554C">
        <w:rPr>
          <w:rFonts w:ascii="Times New Roman" w:eastAsiaTheme="minorEastAsia" w:hAnsi="Times New Roman" w:cs="Times New Roman"/>
          <w:spacing w:val="-3"/>
          <w:sz w:val="24"/>
          <w:szCs w:val="24"/>
          <w:lang w:val="es-ES_tradnl" w:eastAsia="es-ES"/>
        </w:rPr>
        <w:t>Cleofrades</w:t>
      </w:r>
      <w:proofErr w:type="spellEnd"/>
      <w:r w:rsidRPr="003D554C">
        <w:rPr>
          <w:rFonts w:ascii="Times New Roman" w:eastAsiaTheme="minorEastAsia" w:hAnsi="Times New Roman" w:cs="Times New Roman"/>
          <w:spacing w:val="-3"/>
          <w:sz w:val="24"/>
          <w:szCs w:val="24"/>
          <w:lang w:val="es-ES_tradnl" w:eastAsia="es-ES"/>
        </w:rPr>
        <w:t xml:space="preserve"> y a otra de </w:t>
      </w:r>
      <w:proofErr w:type="spellStart"/>
      <w:r w:rsidRPr="003D554C">
        <w:rPr>
          <w:rFonts w:ascii="Times New Roman" w:eastAsiaTheme="minorEastAsia" w:hAnsi="Times New Roman" w:cs="Times New Roman"/>
          <w:spacing w:val="-3"/>
          <w:sz w:val="24"/>
          <w:szCs w:val="24"/>
          <w:lang w:val="es-ES_tradnl" w:eastAsia="es-ES"/>
        </w:rPr>
        <w:t>Psiax</w:t>
      </w:r>
      <w:proofErr w:type="spellEnd"/>
      <w:r w:rsidRPr="003D554C">
        <w:rPr>
          <w:rFonts w:ascii="Times New Roman" w:eastAsiaTheme="minorEastAsia" w:hAnsi="Times New Roman" w:cs="Times New Roman"/>
          <w:spacing w:val="-3"/>
          <w:sz w:val="24"/>
          <w:szCs w:val="24"/>
          <w:lang w:val="es-ES_tradnl" w:eastAsia="es-ES"/>
        </w:rPr>
        <w:t xml:space="preserve"> se conceden cinco reproducciones (dos de ellas en colores). Seis láminas se dedican, por ejemplo, a un ánfora de </w:t>
      </w:r>
      <w:proofErr w:type="spellStart"/>
      <w:r w:rsidRPr="003D554C">
        <w:rPr>
          <w:rFonts w:ascii="Times New Roman" w:eastAsiaTheme="minorEastAsia" w:hAnsi="Times New Roman" w:cs="Times New Roman"/>
          <w:spacing w:val="-3"/>
          <w:sz w:val="24"/>
          <w:szCs w:val="24"/>
          <w:lang w:val="es-ES_tradnl" w:eastAsia="es-ES"/>
        </w:rPr>
        <w:t>Andócides</w:t>
      </w:r>
      <w:proofErr w:type="spellEnd"/>
      <w:r w:rsidRPr="003D554C">
        <w:rPr>
          <w:rFonts w:ascii="Times New Roman" w:eastAsiaTheme="minorEastAsia" w:hAnsi="Times New Roman" w:cs="Times New Roman"/>
          <w:spacing w:val="-3"/>
          <w:sz w:val="24"/>
          <w:szCs w:val="24"/>
          <w:lang w:val="es-ES_tradnl" w:eastAsia="es-ES"/>
        </w:rPr>
        <w:t xml:space="preserve">, una cratera del pintor de </w:t>
      </w:r>
      <w:proofErr w:type="spellStart"/>
      <w:r w:rsidRPr="003D554C">
        <w:rPr>
          <w:rFonts w:ascii="Times New Roman" w:eastAsiaTheme="minorEastAsia" w:hAnsi="Times New Roman" w:cs="Times New Roman"/>
          <w:spacing w:val="-3"/>
          <w:sz w:val="24"/>
          <w:szCs w:val="24"/>
          <w:lang w:val="es-ES_tradnl" w:eastAsia="es-ES"/>
        </w:rPr>
        <w:t>Carnela</w:t>
      </w:r>
      <w:proofErr w:type="spellEnd"/>
      <w:r w:rsidRPr="003D554C">
        <w:rPr>
          <w:rFonts w:ascii="Times New Roman" w:eastAsiaTheme="minorEastAsia" w:hAnsi="Times New Roman" w:cs="Times New Roman"/>
          <w:spacing w:val="-3"/>
          <w:sz w:val="24"/>
          <w:szCs w:val="24"/>
          <w:lang w:val="es-ES_tradnl" w:eastAsia="es-ES"/>
        </w:rPr>
        <w:t xml:space="preserve"> y un </w:t>
      </w:r>
      <w:proofErr w:type="spellStart"/>
      <w:r w:rsidRPr="003D554C">
        <w:rPr>
          <w:rFonts w:ascii="Times New Roman" w:eastAsiaTheme="minorEastAsia" w:hAnsi="Times New Roman" w:cs="Times New Roman"/>
          <w:spacing w:val="-3"/>
          <w:sz w:val="24"/>
          <w:szCs w:val="24"/>
          <w:lang w:val="es-ES_tradnl" w:eastAsia="es-ES"/>
        </w:rPr>
        <w:t>estamno</w:t>
      </w:r>
      <w:proofErr w:type="spellEnd"/>
      <w:r w:rsidRPr="003D554C">
        <w:rPr>
          <w:rFonts w:ascii="Times New Roman" w:eastAsiaTheme="minorEastAsia" w:hAnsi="Times New Roman" w:cs="Times New Roman"/>
          <w:spacing w:val="-3"/>
          <w:sz w:val="24"/>
          <w:szCs w:val="24"/>
          <w:lang w:val="es-ES_tradnl" w:eastAsia="es-ES"/>
        </w:rPr>
        <w:t xml:space="preserve"> del pintor de Dino. Hasta 13 figuras alcanza una copa de </w:t>
      </w:r>
      <w:proofErr w:type="spellStart"/>
      <w:r w:rsidRPr="003D554C">
        <w:rPr>
          <w:rFonts w:ascii="Times New Roman" w:eastAsiaTheme="minorEastAsia" w:hAnsi="Times New Roman" w:cs="Times New Roman"/>
          <w:spacing w:val="-3"/>
          <w:sz w:val="24"/>
          <w:szCs w:val="24"/>
          <w:lang w:val="es-ES_tradnl" w:eastAsia="es-ES"/>
        </w:rPr>
        <w:t>Olto</w:t>
      </w:r>
      <w:proofErr w:type="spellEnd"/>
      <w:r w:rsidRPr="003D554C">
        <w:rPr>
          <w:rFonts w:ascii="Times New Roman" w:eastAsiaTheme="minorEastAsia" w:hAnsi="Times New Roman" w:cs="Times New Roman"/>
          <w:spacing w:val="-3"/>
          <w:sz w:val="24"/>
          <w:szCs w:val="24"/>
          <w:lang w:val="es-ES_tradnl" w:eastAsia="es-ES"/>
        </w:rPr>
        <w:t>, y 16 el vaso François.</w:t>
      </w:r>
    </w:p>
    <w:p w14:paraId="3BBE09AB"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485B17A"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3D554C">
        <w:rPr>
          <w:rFonts w:ascii="Times New Roman" w:eastAsiaTheme="minorEastAsia" w:hAnsi="Times New Roman" w:cs="Times New Roman"/>
          <w:i/>
          <w:iCs/>
          <w:spacing w:val="-3"/>
          <w:sz w:val="24"/>
          <w:szCs w:val="24"/>
          <w:lang w:val="es-ES_tradnl" w:eastAsia="es-ES"/>
        </w:rPr>
        <w:t>Spina</w:t>
      </w:r>
      <w:proofErr w:type="spellEnd"/>
      <w:r w:rsidRPr="003D554C">
        <w:rPr>
          <w:rFonts w:ascii="Times New Roman" w:eastAsiaTheme="minorEastAsia" w:hAnsi="Times New Roman" w:cs="Times New Roman"/>
          <w:i/>
          <w:iCs/>
          <w:spacing w:val="-3"/>
          <w:sz w:val="24"/>
          <w:szCs w:val="24"/>
          <w:lang w:val="es-ES_tradnl" w:eastAsia="es-ES"/>
        </w:rPr>
        <w:t xml:space="preserve">, die </w:t>
      </w:r>
      <w:proofErr w:type="spellStart"/>
      <w:r w:rsidRPr="003D554C">
        <w:rPr>
          <w:rFonts w:ascii="Times New Roman" w:eastAsiaTheme="minorEastAsia" w:hAnsi="Times New Roman" w:cs="Times New Roman"/>
          <w:i/>
          <w:iCs/>
          <w:spacing w:val="-3"/>
          <w:sz w:val="24"/>
          <w:szCs w:val="24"/>
          <w:lang w:val="es-ES_tradnl" w:eastAsia="es-ES"/>
        </w:rPr>
        <w:t>neu</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entdckte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Etruskerstadt</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und</w:t>
      </w:r>
      <w:proofErr w:type="spellEnd"/>
      <w:r w:rsidRPr="003D554C">
        <w:rPr>
          <w:rFonts w:ascii="Times New Roman" w:eastAsiaTheme="minorEastAsia" w:hAnsi="Times New Roman" w:cs="Times New Roman"/>
          <w:i/>
          <w:iCs/>
          <w:spacing w:val="-3"/>
          <w:sz w:val="24"/>
          <w:szCs w:val="24"/>
          <w:lang w:val="es-ES_tradnl" w:eastAsia="es-ES"/>
        </w:rPr>
        <w:t xml:space="preserve"> die </w:t>
      </w:r>
      <w:proofErr w:type="spellStart"/>
      <w:r w:rsidRPr="003D554C">
        <w:rPr>
          <w:rFonts w:ascii="Times New Roman" w:eastAsiaTheme="minorEastAsia" w:hAnsi="Times New Roman" w:cs="Times New Roman"/>
          <w:i/>
          <w:iCs/>
          <w:spacing w:val="-3"/>
          <w:sz w:val="24"/>
          <w:szCs w:val="24"/>
          <w:lang w:val="es-ES_tradnl" w:eastAsia="es-ES"/>
        </w:rPr>
        <w:t>griechischen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Vasen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ihrer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Gräber</w:t>
      </w:r>
      <w:proofErr w:type="spellEnd"/>
      <w:r w:rsidRPr="003D554C">
        <w:rPr>
          <w:rFonts w:ascii="Times New Roman" w:eastAsiaTheme="minorEastAsia" w:hAnsi="Times New Roman" w:cs="Times New Roman"/>
          <w:i/>
          <w:iCs/>
          <w:spacing w:val="-3"/>
          <w:sz w:val="24"/>
          <w:szCs w:val="24"/>
          <w:lang w:val="es-ES_tradnl" w:eastAsia="es-ES"/>
        </w:rPr>
        <w:t>.</w:t>
      </w:r>
      <w:r w:rsidRPr="003D554C">
        <w:rPr>
          <w:rFonts w:ascii="Times New Roman" w:eastAsiaTheme="minorEastAsia" w:hAnsi="Times New Roman" w:cs="Times New Roman"/>
          <w:spacing w:val="-3"/>
          <w:sz w:val="24"/>
          <w:szCs w:val="24"/>
          <w:lang w:val="es-ES_tradnl" w:eastAsia="es-ES"/>
        </w:rPr>
        <w:t xml:space="preserve"> Se publicó hace ya unos años. Es un volumen más reducido que los anteriores, por tratarse de un tema mucho más limitado: "la ciudad etrusca recientemente descubierta y los vasos de sus tumbas", como dice el subtítulo. El texto es de Nereo </w:t>
      </w:r>
      <w:proofErr w:type="spellStart"/>
      <w:r w:rsidRPr="003D554C">
        <w:rPr>
          <w:rFonts w:ascii="Times New Roman" w:eastAsiaTheme="minorEastAsia" w:hAnsi="Times New Roman" w:cs="Times New Roman"/>
          <w:spacing w:val="-3"/>
          <w:sz w:val="24"/>
          <w:szCs w:val="24"/>
          <w:lang w:val="es-ES_tradnl" w:eastAsia="es-ES"/>
        </w:rPr>
        <w:t>Alfieri</w:t>
      </w:r>
      <w:proofErr w:type="spellEnd"/>
      <w:r w:rsidRPr="003D554C">
        <w:rPr>
          <w:rFonts w:ascii="Times New Roman" w:eastAsiaTheme="minorEastAsia" w:hAnsi="Times New Roman" w:cs="Times New Roman"/>
          <w:spacing w:val="-3"/>
          <w:sz w:val="24"/>
          <w:szCs w:val="24"/>
          <w:lang w:val="es-ES_tradnl" w:eastAsia="es-ES"/>
        </w:rPr>
        <w:t xml:space="preserve">, director del museo arqueológico de Ferrara, y de P. E. Arias. El primero habla de la historia, la geografía y las excavaciones de esa Venecia de fundación griega, que fue importante centro comercial etrusco. El segundo se encarga de los vasos </w:t>
      </w:r>
      <w:r w:rsidRPr="003D554C">
        <w:rPr>
          <w:rFonts w:ascii="Times New Roman" w:eastAsiaTheme="minorEastAsia" w:hAnsi="Times New Roman" w:cs="Times New Roman"/>
          <w:spacing w:val="-3"/>
          <w:sz w:val="24"/>
          <w:szCs w:val="24"/>
          <w:lang w:val="es-ES_tradnl" w:eastAsia="es-ES"/>
        </w:rPr>
        <w:lastRenderedPageBreak/>
        <w:t>griegos, con frecuencia muy hermosos, hallados en las 3000 tumbas descubiertas.</w:t>
      </w:r>
    </w:p>
    <w:p w14:paraId="17F64C52"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EDAA5B4"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Parecida a la serie "Les grandes </w:t>
      </w:r>
      <w:proofErr w:type="spellStart"/>
      <w:r w:rsidRPr="003D554C">
        <w:rPr>
          <w:rFonts w:ascii="Times New Roman" w:eastAsiaTheme="minorEastAsia" w:hAnsi="Times New Roman" w:cs="Times New Roman"/>
          <w:spacing w:val="-3"/>
          <w:sz w:val="24"/>
          <w:szCs w:val="24"/>
          <w:lang w:val="es-ES_tradnl" w:eastAsia="es-ES"/>
        </w:rPr>
        <w:t>siecles</w:t>
      </w:r>
      <w:proofErr w:type="spellEnd"/>
      <w:r w:rsidRPr="003D554C">
        <w:rPr>
          <w:rFonts w:ascii="Times New Roman" w:eastAsiaTheme="minorEastAsia" w:hAnsi="Times New Roman" w:cs="Times New Roman"/>
          <w:spacing w:val="-3"/>
          <w:sz w:val="24"/>
          <w:szCs w:val="24"/>
          <w:lang w:val="es-ES_tradnl" w:eastAsia="es-ES"/>
        </w:rPr>
        <w:t xml:space="preserve"> de la </w:t>
      </w:r>
      <w:proofErr w:type="spellStart"/>
      <w:r w:rsidRPr="003D554C">
        <w:rPr>
          <w:rFonts w:ascii="Times New Roman" w:eastAsiaTheme="minorEastAsia" w:hAnsi="Times New Roman" w:cs="Times New Roman"/>
          <w:spacing w:val="-3"/>
          <w:sz w:val="24"/>
          <w:szCs w:val="24"/>
          <w:lang w:val="es-ES_tradnl" w:eastAsia="es-ES"/>
        </w:rPr>
        <w:t>peinture</w:t>
      </w:r>
      <w:proofErr w:type="spellEnd"/>
      <w:r w:rsidRPr="003D554C">
        <w:rPr>
          <w:rFonts w:ascii="Times New Roman" w:eastAsiaTheme="minorEastAsia" w:hAnsi="Times New Roman" w:cs="Times New Roman"/>
          <w:spacing w:val="-3"/>
          <w:sz w:val="24"/>
          <w:szCs w:val="24"/>
          <w:lang w:val="es-ES_tradnl" w:eastAsia="es-ES"/>
        </w:rPr>
        <w:t xml:space="preserve">" de </w:t>
      </w:r>
      <w:proofErr w:type="spellStart"/>
      <w:r w:rsidRPr="003D554C">
        <w:rPr>
          <w:rFonts w:ascii="Times New Roman" w:eastAsiaTheme="minorEastAsia" w:hAnsi="Times New Roman" w:cs="Times New Roman"/>
          <w:spacing w:val="-3"/>
          <w:sz w:val="24"/>
          <w:szCs w:val="24"/>
          <w:lang w:val="es-ES_tradnl" w:eastAsia="es-ES"/>
        </w:rPr>
        <w:t>Skira</w:t>
      </w:r>
      <w:proofErr w:type="spellEnd"/>
      <w:r w:rsidRPr="003D554C">
        <w:rPr>
          <w:rFonts w:ascii="Times New Roman" w:eastAsiaTheme="minorEastAsia" w:hAnsi="Times New Roman" w:cs="Times New Roman"/>
          <w:spacing w:val="-3"/>
          <w:sz w:val="24"/>
          <w:szCs w:val="24"/>
          <w:lang w:val="es-ES_tradnl" w:eastAsia="es-ES"/>
        </w:rPr>
        <w:t xml:space="preserve"> viene a ser la "</w:t>
      </w:r>
      <w:proofErr w:type="spellStart"/>
      <w:r w:rsidRPr="003D554C">
        <w:rPr>
          <w:rFonts w:ascii="Times New Roman" w:eastAsiaTheme="minorEastAsia" w:hAnsi="Times New Roman" w:cs="Times New Roman"/>
          <w:spacing w:val="-3"/>
          <w:sz w:val="24"/>
          <w:szCs w:val="24"/>
          <w:lang w:val="es-ES_tradnl" w:eastAsia="es-ES"/>
        </w:rPr>
        <w:t>Collana</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Scrigno</w:t>
      </w:r>
      <w:proofErr w:type="spellEnd"/>
      <w:r w:rsidRPr="003D554C">
        <w:rPr>
          <w:rFonts w:ascii="Times New Roman" w:eastAsiaTheme="minorEastAsia" w:hAnsi="Times New Roman" w:cs="Times New Roman"/>
          <w:spacing w:val="-3"/>
          <w:sz w:val="24"/>
          <w:szCs w:val="24"/>
          <w:lang w:val="es-ES_tradnl" w:eastAsia="es-ES"/>
        </w:rPr>
        <w:t xml:space="preserve">", que está publicando el "Instituto Italiano </w:t>
      </w:r>
      <w:proofErr w:type="spellStart"/>
      <w:r w:rsidRPr="003D554C">
        <w:rPr>
          <w:rFonts w:ascii="Times New Roman" w:eastAsiaTheme="minorEastAsia" w:hAnsi="Times New Roman" w:cs="Times New Roman"/>
          <w:spacing w:val="-3"/>
          <w:sz w:val="24"/>
          <w:szCs w:val="24"/>
          <w:lang w:val="es-ES_tradnl" w:eastAsia="es-ES"/>
        </w:rPr>
        <w:t>d`arti</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grafiche</w:t>
      </w:r>
      <w:proofErr w:type="spellEnd"/>
      <w:r w:rsidRPr="003D554C">
        <w:rPr>
          <w:rFonts w:ascii="Times New Roman" w:eastAsiaTheme="minorEastAsia" w:hAnsi="Times New Roman" w:cs="Times New Roman"/>
          <w:spacing w:val="-3"/>
          <w:sz w:val="24"/>
          <w:szCs w:val="24"/>
          <w:lang w:val="es-ES_tradnl" w:eastAsia="es-ES"/>
        </w:rPr>
        <w:t xml:space="preserve">" de Bérgamo. Nos interesa aquí sólo el volumen consagrado a la </w:t>
      </w:r>
      <w:proofErr w:type="spellStart"/>
      <w:r w:rsidRPr="003D554C">
        <w:rPr>
          <w:rFonts w:ascii="Times New Roman" w:eastAsiaTheme="minorEastAsia" w:hAnsi="Times New Roman" w:cs="Times New Roman"/>
          <w:i/>
          <w:iCs/>
          <w:spacing w:val="-3"/>
          <w:sz w:val="24"/>
          <w:szCs w:val="24"/>
          <w:lang w:val="es-ES_tradnl" w:eastAsia="es-ES"/>
        </w:rPr>
        <w:t>Pittura</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antica</w:t>
      </w:r>
      <w:proofErr w:type="spellEnd"/>
      <w:r w:rsidRPr="003D554C">
        <w:rPr>
          <w:rFonts w:ascii="Times New Roman" w:eastAsiaTheme="minorEastAsia" w:hAnsi="Times New Roman" w:cs="Times New Roman"/>
          <w:i/>
          <w:iCs/>
          <w:spacing w:val="-3"/>
          <w:sz w:val="24"/>
          <w:szCs w:val="24"/>
          <w:lang w:val="es-ES_tradnl" w:eastAsia="es-ES"/>
        </w:rPr>
        <w:t xml:space="preserve"> in Italia,</w:t>
      </w:r>
      <w:r w:rsidRPr="003D554C">
        <w:rPr>
          <w:rFonts w:ascii="Times New Roman" w:eastAsiaTheme="minorEastAsia" w:hAnsi="Times New Roman" w:cs="Times New Roman"/>
          <w:spacing w:val="-3"/>
          <w:sz w:val="24"/>
          <w:szCs w:val="24"/>
          <w:lang w:val="es-ES_tradnl" w:eastAsia="es-ES"/>
        </w:rPr>
        <w:t xml:space="preserve"> de Mario Napoli, 1960. No he podido verlo más que momentáneamente, pero he creído advertir </w:t>
      </w:r>
      <w:proofErr w:type="gramStart"/>
      <w:r w:rsidRPr="003D554C">
        <w:rPr>
          <w:rFonts w:ascii="Times New Roman" w:eastAsiaTheme="minorEastAsia" w:hAnsi="Times New Roman" w:cs="Times New Roman"/>
          <w:spacing w:val="-3"/>
          <w:sz w:val="24"/>
          <w:szCs w:val="24"/>
          <w:lang w:val="es-ES_tradnl" w:eastAsia="es-ES"/>
        </w:rPr>
        <w:t>que</w:t>
      </w:r>
      <w:proofErr w:type="gramEnd"/>
      <w:r w:rsidRPr="003D554C">
        <w:rPr>
          <w:rFonts w:ascii="Times New Roman" w:eastAsiaTheme="minorEastAsia" w:hAnsi="Times New Roman" w:cs="Times New Roman"/>
          <w:spacing w:val="-3"/>
          <w:sz w:val="24"/>
          <w:szCs w:val="24"/>
          <w:lang w:val="es-ES_tradnl" w:eastAsia="es-ES"/>
        </w:rPr>
        <w:t xml:space="preserve"> entre sus reproducciones en color, también magníficas, hay varias que no se ven en otros.</w:t>
      </w:r>
    </w:p>
    <w:p w14:paraId="0513C1E9"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202C11D"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Entre las colecciones internacionales (o coediciones, como dicen), hay dos que han obtenido la atención de una editorial española. Una es </w:t>
      </w:r>
      <w:r w:rsidRPr="003D554C">
        <w:rPr>
          <w:rFonts w:ascii="Times New Roman" w:eastAsiaTheme="minorEastAsia" w:hAnsi="Times New Roman" w:cs="Times New Roman"/>
          <w:i/>
          <w:iCs/>
          <w:spacing w:val="-3"/>
          <w:sz w:val="24"/>
          <w:szCs w:val="24"/>
          <w:lang w:val="es-ES_tradnl" w:eastAsia="es-ES"/>
        </w:rPr>
        <w:t>El Universo de las formas,</w:t>
      </w:r>
      <w:r w:rsidRPr="003D554C">
        <w:rPr>
          <w:rFonts w:ascii="Times New Roman" w:eastAsiaTheme="minorEastAsia" w:hAnsi="Times New Roman" w:cs="Times New Roman"/>
          <w:spacing w:val="-3"/>
          <w:sz w:val="24"/>
          <w:szCs w:val="24"/>
          <w:lang w:val="es-ES_tradnl" w:eastAsia="es-ES"/>
        </w:rPr>
        <w:t xml:space="preserve"> monumental historia del arte, de nueva concepción, dirigida por André Malraux y Georges Salles. Aguilar es el editor español, que ha puesto ya a la venta al menos el primer volumen, </w:t>
      </w:r>
      <w:r w:rsidRPr="003D554C">
        <w:rPr>
          <w:rFonts w:ascii="Times New Roman" w:eastAsiaTheme="minorEastAsia" w:hAnsi="Times New Roman" w:cs="Times New Roman"/>
          <w:i/>
          <w:iCs/>
          <w:spacing w:val="-3"/>
          <w:sz w:val="24"/>
          <w:szCs w:val="24"/>
          <w:lang w:val="es-ES_tradnl" w:eastAsia="es-ES"/>
        </w:rPr>
        <w:t>Sumer,</w:t>
      </w:r>
      <w:r w:rsidRPr="003D554C">
        <w:rPr>
          <w:rFonts w:ascii="Times New Roman" w:eastAsiaTheme="minorEastAsia" w:hAnsi="Times New Roman" w:cs="Times New Roman"/>
          <w:spacing w:val="-3"/>
          <w:sz w:val="24"/>
          <w:szCs w:val="24"/>
          <w:lang w:val="es-ES_tradnl" w:eastAsia="es-ES"/>
        </w:rPr>
        <w:t xml:space="preserve"> con 600 ilustraciones y texto de André Parrot, el gran descubridor de la ciudad mesopotámica de Mari. Es de esperar que pronto tendremos entre las manos los tonos correspondientes a las formas más estrictamente "clásicas". La otra colección es Acanto: </w:t>
      </w:r>
      <w:r w:rsidRPr="003D554C">
        <w:rPr>
          <w:rFonts w:ascii="Times New Roman" w:eastAsiaTheme="minorEastAsia" w:hAnsi="Times New Roman" w:cs="Times New Roman"/>
          <w:i/>
          <w:iCs/>
          <w:spacing w:val="-3"/>
          <w:sz w:val="24"/>
          <w:szCs w:val="24"/>
          <w:lang w:val="es-ES_tradnl" w:eastAsia="es-ES"/>
        </w:rPr>
        <w:t>Historia de la escultura,</w:t>
      </w:r>
      <w:r w:rsidRPr="003D554C">
        <w:rPr>
          <w:rFonts w:ascii="Times New Roman" w:eastAsiaTheme="minorEastAsia" w:hAnsi="Times New Roman" w:cs="Times New Roman"/>
          <w:spacing w:val="-3"/>
          <w:sz w:val="24"/>
          <w:szCs w:val="24"/>
          <w:lang w:val="es-ES_tradnl" w:eastAsia="es-ES"/>
        </w:rPr>
        <w:t xml:space="preserve"> coedición inglesa, francesa, alemana, italiana, holandesa, norteamericana y española, dirigida por Sir Herbert </w:t>
      </w:r>
      <w:proofErr w:type="spellStart"/>
      <w:r w:rsidRPr="003D554C">
        <w:rPr>
          <w:rFonts w:ascii="Times New Roman" w:eastAsiaTheme="minorEastAsia" w:hAnsi="Times New Roman" w:cs="Times New Roman"/>
          <w:spacing w:val="-3"/>
          <w:sz w:val="24"/>
          <w:szCs w:val="24"/>
          <w:lang w:val="es-ES_tradnl" w:eastAsia="es-ES"/>
        </w:rPr>
        <w:t>Read</w:t>
      </w:r>
      <w:proofErr w:type="spellEnd"/>
      <w:r w:rsidRPr="003D554C">
        <w:rPr>
          <w:rFonts w:ascii="Times New Roman" w:eastAsiaTheme="minorEastAsia" w:hAnsi="Times New Roman" w:cs="Times New Roman"/>
          <w:spacing w:val="-3"/>
          <w:sz w:val="24"/>
          <w:szCs w:val="24"/>
          <w:lang w:val="es-ES_tradnl" w:eastAsia="es-ES"/>
        </w:rPr>
        <w:t xml:space="preserve"> y H. D. </w:t>
      </w:r>
      <w:proofErr w:type="spellStart"/>
      <w:r w:rsidRPr="003D554C">
        <w:rPr>
          <w:rFonts w:ascii="Times New Roman" w:eastAsiaTheme="minorEastAsia" w:hAnsi="Times New Roman" w:cs="Times New Roman"/>
          <w:spacing w:val="-3"/>
          <w:sz w:val="24"/>
          <w:szCs w:val="24"/>
          <w:lang w:val="es-ES_tradnl" w:eastAsia="es-ES"/>
        </w:rPr>
        <w:t>Molesworth</w:t>
      </w:r>
      <w:proofErr w:type="spellEnd"/>
      <w:r w:rsidRPr="003D554C">
        <w:rPr>
          <w:rFonts w:ascii="Times New Roman" w:eastAsiaTheme="minorEastAsia" w:hAnsi="Times New Roman" w:cs="Times New Roman"/>
          <w:spacing w:val="-3"/>
          <w:sz w:val="24"/>
          <w:szCs w:val="24"/>
          <w:lang w:val="es-ES_tradnl" w:eastAsia="es-ES"/>
        </w:rPr>
        <w:t xml:space="preserve">. El editor español es </w:t>
      </w:r>
      <w:proofErr w:type="spellStart"/>
      <w:r w:rsidRPr="003D554C">
        <w:rPr>
          <w:rFonts w:ascii="Times New Roman" w:eastAsiaTheme="minorEastAsia" w:hAnsi="Times New Roman" w:cs="Times New Roman"/>
          <w:spacing w:val="-3"/>
          <w:sz w:val="24"/>
          <w:szCs w:val="24"/>
          <w:lang w:val="es-ES_tradnl" w:eastAsia="es-ES"/>
        </w:rPr>
        <w:t>Noguer</w:t>
      </w:r>
      <w:proofErr w:type="spellEnd"/>
      <w:r w:rsidRPr="003D554C">
        <w:rPr>
          <w:rFonts w:ascii="Times New Roman" w:eastAsiaTheme="minorEastAsia" w:hAnsi="Times New Roman" w:cs="Times New Roman"/>
          <w:spacing w:val="-3"/>
          <w:sz w:val="24"/>
          <w:szCs w:val="24"/>
          <w:lang w:val="es-ES_tradnl" w:eastAsia="es-ES"/>
        </w:rPr>
        <w:t xml:space="preserve"> de Barcelona. Van publicados, que yo sepa, dos volúmenes: I. </w:t>
      </w:r>
      <w:r w:rsidRPr="003D554C">
        <w:rPr>
          <w:rFonts w:ascii="Times New Roman" w:eastAsiaTheme="minorEastAsia" w:hAnsi="Times New Roman" w:cs="Times New Roman"/>
          <w:i/>
          <w:iCs/>
          <w:spacing w:val="-3"/>
          <w:sz w:val="24"/>
          <w:szCs w:val="24"/>
          <w:lang w:val="es-ES_tradnl" w:eastAsia="es-ES"/>
        </w:rPr>
        <w:t>El antiguo Egipto;</w:t>
      </w:r>
      <w:r w:rsidRPr="003D554C">
        <w:rPr>
          <w:rFonts w:ascii="Times New Roman" w:eastAsiaTheme="minorEastAsia" w:hAnsi="Times New Roman" w:cs="Times New Roman"/>
          <w:spacing w:val="-3"/>
          <w:sz w:val="24"/>
          <w:szCs w:val="24"/>
          <w:lang w:val="es-ES_tradnl" w:eastAsia="es-ES"/>
        </w:rPr>
        <w:t xml:space="preserve"> II. </w:t>
      </w:r>
      <w:r w:rsidRPr="003D554C">
        <w:rPr>
          <w:rFonts w:ascii="Times New Roman" w:eastAsiaTheme="minorEastAsia" w:hAnsi="Times New Roman" w:cs="Times New Roman"/>
          <w:i/>
          <w:iCs/>
          <w:spacing w:val="-3"/>
          <w:sz w:val="24"/>
          <w:szCs w:val="24"/>
          <w:lang w:val="es-ES_tradnl" w:eastAsia="es-ES"/>
        </w:rPr>
        <w:t>La Grecia clásica</w:t>
      </w:r>
      <w:r w:rsidRPr="003D554C">
        <w:rPr>
          <w:rFonts w:ascii="Times New Roman" w:eastAsiaTheme="minorEastAsia" w:hAnsi="Times New Roman" w:cs="Times New Roman"/>
          <w:spacing w:val="-3"/>
          <w:sz w:val="24"/>
          <w:szCs w:val="24"/>
          <w:lang w:val="es-ES_tradnl" w:eastAsia="es-ES"/>
        </w:rPr>
        <w:t xml:space="preserve">, Aquí el número de fotografías (que son de F.L. </w:t>
      </w:r>
      <w:proofErr w:type="spellStart"/>
      <w:r w:rsidRPr="003D554C">
        <w:rPr>
          <w:rFonts w:ascii="Times New Roman" w:eastAsiaTheme="minorEastAsia" w:hAnsi="Times New Roman" w:cs="Times New Roman"/>
          <w:spacing w:val="-3"/>
          <w:sz w:val="24"/>
          <w:szCs w:val="24"/>
          <w:lang w:val="es-ES_tradnl" w:eastAsia="es-ES"/>
        </w:rPr>
        <w:t>Kenett</w:t>
      </w:r>
      <w:proofErr w:type="spellEnd"/>
      <w:r w:rsidRPr="003D554C">
        <w:rPr>
          <w:rFonts w:ascii="Times New Roman" w:eastAsiaTheme="minorEastAsia" w:hAnsi="Times New Roman" w:cs="Times New Roman"/>
          <w:spacing w:val="-3"/>
          <w:sz w:val="24"/>
          <w:szCs w:val="24"/>
          <w:lang w:val="es-ES_tradnl" w:eastAsia="es-ES"/>
        </w:rPr>
        <w:t>) no es tan nutrido como, por ejemplo, en las "</w:t>
      </w:r>
      <w:proofErr w:type="spellStart"/>
      <w:r w:rsidRPr="003D554C">
        <w:rPr>
          <w:rFonts w:ascii="Times New Roman" w:eastAsiaTheme="minorEastAsia" w:hAnsi="Times New Roman" w:cs="Times New Roman"/>
          <w:spacing w:val="-3"/>
          <w:sz w:val="24"/>
          <w:szCs w:val="24"/>
          <w:lang w:val="es-ES_tradnl" w:eastAsia="es-ES"/>
        </w:rPr>
        <w:t>Grosse</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Kunstmonographien</w:t>
      </w:r>
      <w:proofErr w:type="spellEnd"/>
      <w:r w:rsidRPr="003D554C">
        <w:rPr>
          <w:rFonts w:ascii="Times New Roman" w:eastAsiaTheme="minorEastAsia" w:hAnsi="Times New Roman" w:cs="Times New Roman"/>
          <w:spacing w:val="-3"/>
          <w:sz w:val="24"/>
          <w:szCs w:val="24"/>
          <w:lang w:val="es-ES_tradnl" w:eastAsia="es-ES"/>
        </w:rPr>
        <w:t xml:space="preserve">" de </w:t>
      </w:r>
      <w:proofErr w:type="spellStart"/>
      <w:r w:rsidRPr="003D554C">
        <w:rPr>
          <w:rFonts w:ascii="Times New Roman" w:eastAsiaTheme="minorEastAsia" w:hAnsi="Times New Roman" w:cs="Times New Roman"/>
          <w:spacing w:val="-3"/>
          <w:sz w:val="24"/>
          <w:szCs w:val="24"/>
          <w:lang w:val="es-ES_tradnl" w:eastAsia="es-ES"/>
        </w:rPr>
        <w:t>Hirmer</w:t>
      </w:r>
      <w:proofErr w:type="spellEnd"/>
      <w:r w:rsidRPr="003D554C">
        <w:rPr>
          <w:rFonts w:ascii="Times New Roman" w:eastAsiaTheme="minorEastAsia" w:hAnsi="Times New Roman" w:cs="Times New Roman"/>
          <w:spacing w:val="-3"/>
          <w:sz w:val="24"/>
          <w:szCs w:val="24"/>
          <w:lang w:val="es-ES_tradnl" w:eastAsia="es-ES"/>
        </w:rPr>
        <w:t xml:space="preserve">: 32 en </w:t>
      </w:r>
      <w:r w:rsidRPr="003D554C">
        <w:rPr>
          <w:rFonts w:ascii="Times New Roman" w:eastAsiaTheme="minorEastAsia" w:hAnsi="Times New Roman" w:cs="Times New Roman"/>
          <w:i/>
          <w:iCs/>
          <w:spacing w:val="-3"/>
          <w:sz w:val="24"/>
          <w:szCs w:val="24"/>
          <w:lang w:val="es-ES_tradnl" w:eastAsia="es-ES"/>
        </w:rPr>
        <w:t>La Grecia clásica</w:t>
      </w:r>
      <w:r w:rsidRPr="003D554C">
        <w:rPr>
          <w:rFonts w:ascii="Times New Roman" w:eastAsiaTheme="minorEastAsia" w:hAnsi="Times New Roman" w:cs="Times New Roman"/>
          <w:spacing w:val="-3"/>
          <w:sz w:val="24"/>
          <w:szCs w:val="24"/>
          <w:lang w:val="es-ES_tradnl" w:eastAsia="es-ES"/>
        </w:rPr>
        <w:t xml:space="preserve">, que se reduce al Partenón (mármoles </w:t>
      </w:r>
      <w:proofErr w:type="spellStart"/>
      <w:r w:rsidRPr="003D554C">
        <w:rPr>
          <w:rFonts w:ascii="Times New Roman" w:eastAsiaTheme="minorEastAsia" w:hAnsi="Times New Roman" w:cs="Times New Roman"/>
          <w:spacing w:val="-3"/>
          <w:sz w:val="24"/>
          <w:szCs w:val="24"/>
          <w:lang w:val="es-ES_tradnl" w:eastAsia="es-ES"/>
        </w:rPr>
        <w:t>Elguin</w:t>
      </w:r>
      <w:proofErr w:type="spellEnd"/>
      <w:r w:rsidRPr="003D554C">
        <w:rPr>
          <w:rFonts w:ascii="Times New Roman" w:eastAsiaTheme="minorEastAsia" w:hAnsi="Times New Roman" w:cs="Times New Roman"/>
          <w:spacing w:val="-3"/>
          <w:sz w:val="24"/>
          <w:szCs w:val="24"/>
          <w:lang w:val="es-ES_tradnl" w:eastAsia="es-ES"/>
        </w:rPr>
        <w:t>). Pero son de una gran calidad, de una grata opacidad (sin ese brillo, a veces excesivo, del "</w:t>
      </w:r>
      <w:proofErr w:type="spellStart"/>
      <w:r w:rsidRPr="003D554C">
        <w:rPr>
          <w:rFonts w:ascii="Times New Roman" w:eastAsiaTheme="minorEastAsia" w:hAnsi="Times New Roman" w:cs="Times New Roman"/>
          <w:spacing w:val="-3"/>
          <w:sz w:val="24"/>
          <w:szCs w:val="24"/>
          <w:lang w:val="es-ES_tradnl" w:eastAsia="es-ES"/>
        </w:rPr>
        <w:t>couché</w:t>
      </w:r>
      <w:proofErr w:type="spellEnd"/>
      <w:r w:rsidRPr="003D554C">
        <w:rPr>
          <w:rFonts w:ascii="Times New Roman" w:eastAsiaTheme="minorEastAsia" w:hAnsi="Times New Roman" w:cs="Times New Roman"/>
          <w:spacing w:val="-3"/>
          <w:sz w:val="24"/>
          <w:szCs w:val="24"/>
          <w:lang w:val="es-ES_tradnl" w:eastAsia="es-ES"/>
        </w:rPr>
        <w:t>") y de un tamaño realmente magnífico, que a veces sobrepasa el real del mármol reproducido, como en algunos detalles del friso.</w:t>
      </w:r>
    </w:p>
    <w:p w14:paraId="1EB75B97"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B417277" w14:textId="77777777" w:rsidR="00BC71D1" w:rsidRPr="003D554C" w:rsidRDefault="00BC71D1" w:rsidP="00BC71D1">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3D554C">
        <w:rPr>
          <w:rFonts w:ascii="Times New Roman" w:eastAsiaTheme="minorEastAsia" w:hAnsi="Times New Roman" w:cs="Times New Roman"/>
          <w:spacing w:val="-3"/>
          <w:sz w:val="24"/>
          <w:szCs w:val="24"/>
          <w:lang w:val="es-ES_tradnl" w:eastAsia="es-ES"/>
        </w:rPr>
        <w:t xml:space="preserve">Todavía habría que recordar otros libros que abarcan todos los aspectos del arte de un pueblo, como </w:t>
      </w:r>
      <w:r w:rsidRPr="003D554C">
        <w:rPr>
          <w:rFonts w:ascii="Times New Roman" w:eastAsiaTheme="minorEastAsia" w:hAnsi="Times New Roman" w:cs="Times New Roman"/>
          <w:i/>
          <w:iCs/>
          <w:spacing w:val="-3"/>
          <w:sz w:val="24"/>
          <w:szCs w:val="24"/>
          <w:lang w:val="es-ES_tradnl" w:eastAsia="es-ES"/>
        </w:rPr>
        <w:t xml:space="preserve">Art </w:t>
      </w:r>
      <w:proofErr w:type="spellStart"/>
      <w:r w:rsidRPr="003D554C">
        <w:rPr>
          <w:rFonts w:ascii="Times New Roman" w:eastAsiaTheme="minorEastAsia" w:hAnsi="Times New Roman" w:cs="Times New Roman"/>
          <w:i/>
          <w:iCs/>
          <w:spacing w:val="-3"/>
          <w:sz w:val="24"/>
          <w:szCs w:val="24"/>
          <w:lang w:val="es-ES_tradnl" w:eastAsia="es-ES"/>
        </w:rPr>
        <w:t>of</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the</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Etruscans</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Thames</w:t>
      </w:r>
      <w:proofErr w:type="spellEnd"/>
      <w:r w:rsidRPr="003D554C">
        <w:rPr>
          <w:rFonts w:ascii="Times New Roman" w:eastAsiaTheme="minorEastAsia" w:hAnsi="Times New Roman" w:cs="Times New Roman"/>
          <w:spacing w:val="-3"/>
          <w:sz w:val="24"/>
          <w:szCs w:val="24"/>
          <w:lang w:val="es-ES_tradnl" w:eastAsia="es-ES"/>
        </w:rPr>
        <w:t xml:space="preserve"> </w:t>
      </w:r>
      <w:proofErr w:type="gramStart"/>
      <w:r w:rsidRPr="003D554C">
        <w:rPr>
          <w:rFonts w:ascii="Times New Roman" w:eastAsiaTheme="minorEastAsia" w:hAnsi="Times New Roman" w:cs="Times New Roman"/>
          <w:spacing w:val="-3"/>
          <w:sz w:val="24"/>
          <w:szCs w:val="24"/>
          <w:lang w:val="es-ES_tradnl" w:eastAsia="es-ES"/>
        </w:rPr>
        <w:t>and  Hudson</w:t>
      </w:r>
      <w:proofErr w:type="gramEnd"/>
      <w:r w:rsidRPr="003D554C">
        <w:rPr>
          <w:rFonts w:ascii="Times New Roman" w:eastAsiaTheme="minorEastAsia" w:hAnsi="Times New Roman" w:cs="Times New Roman"/>
          <w:spacing w:val="-3"/>
          <w:sz w:val="24"/>
          <w:szCs w:val="24"/>
          <w:lang w:val="es-ES_tradnl" w:eastAsia="es-ES"/>
        </w:rPr>
        <w:t>, London, 1955 (126 excelentes fotogra</w:t>
      </w:r>
      <w:r w:rsidRPr="003D554C">
        <w:rPr>
          <w:rFonts w:ascii="Times New Roman" w:eastAsiaTheme="minorEastAsia" w:hAnsi="Times New Roman" w:cs="Times New Roman"/>
          <w:spacing w:val="-3"/>
          <w:sz w:val="24"/>
          <w:szCs w:val="24"/>
          <w:lang w:val="es-ES_tradnl" w:eastAsia="es-ES"/>
        </w:rPr>
        <w:softHyphen/>
        <w:t xml:space="preserve">fías, texto principal de M. </w:t>
      </w:r>
      <w:proofErr w:type="spellStart"/>
      <w:r w:rsidRPr="003D554C">
        <w:rPr>
          <w:rFonts w:ascii="Times New Roman" w:eastAsiaTheme="minorEastAsia" w:hAnsi="Times New Roman" w:cs="Times New Roman"/>
          <w:spacing w:val="-3"/>
          <w:sz w:val="24"/>
          <w:szCs w:val="24"/>
          <w:lang w:val="es-ES_tradnl" w:eastAsia="es-ES"/>
        </w:rPr>
        <w:t>Pallotino</w:t>
      </w:r>
      <w:proofErr w:type="spellEnd"/>
      <w:r w:rsidRPr="003D554C">
        <w:rPr>
          <w:rFonts w:ascii="Times New Roman" w:eastAsiaTheme="minorEastAsia" w:hAnsi="Times New Roman" w:cs="Times New Roman"/>
          <w:spacing w:val="-3"/>
          <w:sz w:val="24"/>
          <w:szCs w:val="24"/>
          <w:lang w:val="es-ES_tradnl" w:eastAsia="es-ES"/>
        </w:rPr>
        <w:t xml:space="preserve">), o </w:t>
      </w:r>
      <w:r w:rsidRPr="003D554C">
        <w:rPr>
          <w:rFonts w:ascii="Times New Roman" w:eastAsiaTheme="minorEastAsia" w:hAnsi="Times New Roman" w:cs="Times New Roman"/>
          <w:i/>
          <w:iCs/>
          <w:spacing w:val="-3"/>
          <w:sz w:val="24"/>
          <w:szCs w:val="24"/>
          <w:lang w:val="es-ES_tradnl" w:eastAsia="es-ES"/>
        </w:rPr>
        <w:t xml:space="preserve">Die </w:t>
      </w:r>
      <w:proofErr w:type="spellStart"/>
      <w:r w:rsidRPr="003D554C">
        <w:rPr>
          <w:rFonts w:ascii="Times New Roman" w:eastAsiaTheme="minorEastAsia" w:hAnsi="Times New Roman" w:cs="Times New Roman"/>
          <w:i/>
          <w:iCs/>
          <w:spacing w:val="-3"/>
          <w:sz w:val="24"/>
          <w:szCs w:val="24"/>
          <w:lang w:val="es-ES_tradnl" w:eastAsia="es-ES"/>
        </w:rPr>
        <w:t>Kunst</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Griechen</w:t>
      </w:r>
      <w:proofErr w:type="spellEnd"/>
      <w:r w:rsidRPr="003D554C">
        <w:rPr>
          <w:rFonts w:ascii="Times New Roman" w:eastAsiaTheme="minorEastAsia" w:hAnsi="Times New Roman" w:cs="Times New Roman"/>
          <w:spacing w:val="-3"/>
          <w:sz w:val="24"/>
          <w:szCs w:val="24"/>
          <w:lang w:val="es-ES_tradnl" w:eastAsia="es-ES"/>
        </w:rPr>
        <w:t xml:space="preserve"> (500 figs. + 8 </w:t>
      </w:r>
      <w:proofErr w:type="spellStart"/>
      <w:r w:rsidRPr="003D554C">
        <w:rPr>
          <w:rFonts w:ascii="Times New Roman" w:eastAsiaTheme="minorEastAsia" w:hAnsi="Times New Roman" w:cs="Times New Roman"/>
          <w:spacing w:val="-3"/>
          <w:sz w:val="24"/>
          <w:szCs w:val="24"/>
          <w:lang w:val="es-ES_tradnl" w:eastAsia="es-ES"/>
        </w:rPr>
        <w:t>máms</w:t>
      </w:r>
      <w:proofErr w:type="spellEnd"/>
      <w:r w:rsidRPr="003D554C">
        <w:rPr>
          <w:rFonts w:ascii="Times New Roman" w:eastAsiaTheme="minorEastAsia" w:hAnsi="Times New Roman" w:cs="Times New Roman"/>
          <w:spacing w:val="-3"/>
          <w:sz w:val="24"/>
          <w:szCs w:val="24"/>
          <w:lang w:val="es-ES_tradnl" w:eastAsia="es-ES"/>
        </w:rPr>
        <w:t xml:space="preserve">. en color) y </w:t>
      </w:r>
      <w:r w:rsidRPr="003D554C">
        <w:rPr>
          <w:rFonts w:ascii="Times New Roman" w:eastAsiaTheme="minorEastAsia" w:hAnsi="Times New Roman" w:cs="Times New Roman"/>
          <w:i/>
          <w:iCs/>
          <w:spacing w:val="-3"/>
          <w:sz w:val="24"/>
          <w:szCs w:val="24"/>
          <w:lang w:val="es-ES_tradnl" w:eastAsia="es-ES"/>
        </w:rPr>
        <w:t xml:space="preserve">Die </w:t>
      </w:r>
      <w:proofErr w:type="spellStart"/>
      <w:r w:rsidRPr="003D554C">
        <w:rPr>
          <w:rFonts w:ascii="Times New Roman" w:eastAsiaTheme="minorEastAsia" w:hAnsi="Times New Roman" w:cs="Times New Roman"/>
          <w:i/>
          <w:iCs/>
          <w:spacing w:val="-3"/>
          <w:sz w:val="24"/>
          <w:szCs w:val="24"/>
          <w:lang w:val="es-ES_tradnl" w:eastAsia="es-ES"/>
        </w:rPr>
        <w:t>kunst</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Römer</w:t>
      </w:r>
      <w:proofErr w:type="spellEnd"/>
      <w:r w:rsidRPr="003D554C">
        <w:rPr>
          <w:rFonts w:ascii="Times New Roman" w:eastAsiaTheme="minorEastAsia" w:hAnsi="Times New Roman" w:cs="Times New Roman"/>
          <w:spacing w:val="-3"/>
          <w:sz w:val="24"/>
          <w:szCs w:val="24"/>
          <w:lang w:val="es-ES_tradnl" w:eastAsia="es-ES"/>
        </w:rPr>
        <w:t xml:space="preserve"> (420 figs. + 8 </w:t>
      </w:r>
      <w:proofErr w:type="spellStart"/>
      <w:r w:rsidRPr="003D554C">
        <w:rPr>
          <w:rFonts w:ascii="Times New Roman" w:eastAsiaTheme="minorEastAsia" w:hAnsi="Times New Roman" w:cs="Times New Roman"/>
          <w:spacing w:val="-3"/>
          <w:sz w:val="24"/>
          <w:szCs w:val="24"/>
          <w:lang w:val="es-ES_tradnl" w:eastAsia="es-ES"/>
        </w:rPr>
        <w:t>láms</w:t>
      </w:r>
      <w:proofErr w:type="spellEnd"/>
      <w:r w:rsidRPr="003D554C">
        <w:rPr>
          <w:rFonts w:ascii="Times New Roman" w:eastAsiaTheme="minorEastAsia" w:hAnsi="Times New Roman" w:cs="Times New Roman"/>
          <w:spacing w:val="-3"/>
          <w:sz w:val="24"/>
          <w:szCs w:val="24"/>
          <w:lang w:val="es-ES_tradnl" w:eastAsia="es-ES"/>
        </w:rPr>
        <w:t xml:space="preserve">. en color), de </w:t>
      </w:r>
      <w:proofErr w:type="spellStart"/>
      <w:r w:rsidRPr="003D554C">
        <w:rPr>
          <w:rFonts w:ascii="Times New Roman" w:eastAsiaTheme="minorEastAsia" w:hAnsi="Times New Roman" w:cs="Times New Roman"/>
          <w:spacing w:val="-3"/>
          <w:sz w:val="24"/>
          <w:szCs w:val="24"/>
          <w:lang w:val="es-ES_tradnl" w:eastAsia="es-ES"/>
        </w:rPr>
        <w:t>Lübke-Pernice</w:t>
      </w:r>
      <w:proofErr w:type="spellEnd"/>
      <w:r w:rsidRPr="003D554C">
        <w:rPr>
          <w:rFonts w:ascii="Times New Roman" w:eastAsiaTheme="minorEastAsia" w:hAnsi="Times New Roman" w:cs="Times New Roman"/>
          <w:spacing w:val="-3"/>
          <w:sz w:val="24"/>
          <w:szCs w:val="24"/>
          <w:lang w:val="es-ES_tradnl" w:eastAsia="es-ES"/>
        </w:rPr>
        <w:t xml:space="preserve"> y Berta </w:t>
      </w:r>
      <w:proofErr w:type="spellStart"/>
      <w:r w:rsidRPr="003D554C">
        <w:rPr>
          <w:rFonts w:ascii="Times New Roman" w:eastAsiaTheme="minorEastAsia" w:hAnsi="Times New Roman" w:cs="Times New Roman"/>
          <w:spacing w:val="-3"/>
          <w:sz w:val="24"/>
          <w:szCs w:val="24"/>
          <w:lang w:val="es-ES_tradnl" w:eastAsia="es-ES"/>
        </w:rPr>
        <w:t>Sarne</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Wien</w:t>
      </w:r>
      <w:proofErr w:type="spellEnd"/>
      <w:r w:rsidRPr="003D554C">
        <w:rPr>
          <w:rFonts w:ascii="Times New Roman" w:eastAsiaTheme="minorEastAsia" w:hAnsi="Times New Roman" w:cs="Times New Roman"/>
          <w:spacing w:val="-3"/>
          <w:sz w:val="24"/>
          <w:szCs w:val="24"/>
          <w:lang w:val="es-ES_tradnl" w:eastAsia="es-ES"/>
        </w:rPr>
        <w:t xml:space="preserve">, Paul </w:t>
      </w:r>
      <w:proofErr w:type="spellStart"/>
      <w:r w:rsidRPr="003D554C">
        <w:rPr>
          <w:rFonts w:ascii="Times New Roman" w:eastAsiaTheme="minorEastAsia" w:hAnsi="Times New Roman" w:cs="Times New Roman"/>
          <w:spacing w:val="-3"/>
          <w:sz w:val="24"/>
          <w:szCs w:val="24"/>
          <w:lang w:val="es-ES_tradnl" w:eastAsia="es-ES"/>
        </w:rPr>
        <w:t>Neff</w:t>
      </w:r>
      <w:proofErr w:type="spellEnd"/>
      <w:r w:rsidRPr="003D554C">
        <w:rPr>
          <w:rFonts w:ascii="Times New Roman" w:eastAsiaTheme="minorEastAsia" w:hAnsi="Times New Roman" w:cs="Times New Roman"/>
          <w:spacing w:val="-3"/>
          <w:sz w:val="24"/>
          <w:szCs w:val="24"/>
          <w:lang w:val="es-ES_tradnl" w:eastAsia="es-ES"/>
        </w:rPr>
        <w:t xml:space="preserve">, </w:t>
      </w:r>
      <w:r w:rsidRPr="003D554C">
        <w:rPr>
          <w:rFonts w:ascii="Times New Roman" w:eastAsiaTheme="minorEastAsia" w:hAnsi="Times New Roman" w:cs="Times New Roman"/>
          <w:spacing w:val="-3"/>
          <w:sz w:val="24"/>
          <w:szCs w:val="24"/>
          <w:lang w:val="es-ES_tradnl" w:eastAsia="es-ES"/>
        </w:rPr>
        <w:t xml:space="preserve">1958). Y lo mismo monografías como </w:t>
      </w:r>
      <w:proofErr w:type="spellStart"/>
      <w:r w:rsidRPr="003D554C">
        <w:rPr>
          <w:rFonts w:ascii="Times New Roman" w:eastAsiaTheme="minorEastAsia" w:hAnsi="Times New Roman" w:cs="Times New Roman"/>
          <w:i/>
          <w:iCs/>
          <w:spacing w:val="-3"/>
          <w:sz w:val="24"/>
          <w:szCs w:val="24"/>
          <w:lang w:val="es-ES_tradnl" w:eastAsia="es-ES"/>
        </w:rPr>
        <w:t>Kouroi</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Archaic</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Greek</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proofErr w:type="gramStart"/>
      <w:r w:rsidRPr="003D554C">
        <w:rPr>
          <w:rFonts w:ascii="Times New Roman" w:eastAsiaTheme="minorEastAsia" w:hAnsi="Times New Roman" w:cs="Times New Roman"/>
          <w:i/>
          <w:iCs/>
          <w:spacing w:val="-3"/>
          <w:sz w:val="24"/>
          <w:szCs w:val="24"/>
          <w:lang w:val="es-ES_tradnl" w:eastAsia="es-ES"/>
        </w:rPr>
        <w:t>Youths</w:t>
      </w:r>
      <w:proofErr w:type="spellEnd"/>
      <w:r w:rsidRPr="003D554C">
        <w:rPr>
          <w:rFonts w:ascii="Times New Roman" w:eastAsiaTheme="minorEastAsia" w:hAnsi="Times New Roman" w:cs="Times New Roman"/>
          <w:i/>
          <w:iCs/>
          <w:spacing w:val="-3"/>
          <w:sz w:val="24"/>
          <w:szCs w:val="24"/>
          <w:lang w:val="es-ES_tradnl" w:eastAsia="es-ES"/>
        </w:rPr>
        <w:t xml:space="preserve">,  </w:t>
      </w:r>
      <w:r w:rsidRPr="003D554C">
        <w:rPr>
          <w:rFonts w:ascii="Times New Roman" w:eastAsiaTheme="minorEastAsia" w:hAnsi="Times New Roman" w:cs="Times New Roman"/>
          <w:spacing w:val="-3"/>
          <w:sz w:val="24"/>
          <w:szCs w:val="24"/>
          <w:lang w:val="es-ES_tradnl" w:eastAsia="es-ES"/>
        </w:rPr>
        <w:t>de</w:t>
      </w:r>
      <w:proofErr w:type="gramEnd"/>
      <w:r w:rsidRPr="003D554C">
        <w:rPr>
          <w:rFonts w:ascii="Times New Roman" w:eastAsiaTheme="minorEastAsia" w:hAnsi="Times New Roman" w:cs="Times New Roman"/>
          <w:spacing w:val="-3"/>
          <w:sz w:val="24"/>
          <w:szCs w:val="24"/>
          <w:lang w:val="es-ES_tradnl" w:eastAsia="es-ES"/>
        </w:rPr>
        <w:t xml:space="preserve"> Gisela M. A. Richter (London, </w:t>
      </w:r>
      <w:proofErr w:type="spellStart"/>
      <w:r w:rsidRPr="003D554C">
        <w:rPr>
          <w:rFonts w:ascii="Times New Roman" w:eastAsiaTheme="minorEastAsia" w:hAnsi="Times New Roman" w:cs="Times New Roman"/>
          <w:spacing w:val="-3"/>
          <w:sz w:val="24"/>
          <w:szCs w:val="24"/>
          <w:lang w:val="es-ES_tradnl" w:eastAsia="es-ES"/>
        </w:rPr>
        <w:t>Phaidon</w:t>
      </w:r>
      <w:proofErr w:type="spellEnd"/>
      <w:r w:rsidRPr="003D554C">
        <w:rPr>
          <w:rFonts w:ascii="Times New Roman" w:eastAsiaTheme="minorEastAsia" w:hAnsi="Times New Roman" w:cs="Times New Roman"/>
          <w:spacing w:val="-3"/>
          <w:sz w:val="24"/>
          <w:szCs w:val="24"/>
          <w:lang w:val="es-ES_tradnl" w:eastAsia="es-ES"/>
        </w:rPr>
        <w:t xml:space="preserve"> Pres, 1960, 591 figs.) o </w:t>
      </w:r>
      <w:proofErr w:type="spellStart"/>
      <w:r w:rsidRPr="003D554C">
        <w:rPr>
          <w:rFonts w:ascii="Times New Roman" w:eastAsiaTheme="minorEastAsia" w:hAnsi="Times New Roman" w:cs="Times New Roman"/>
          <w:i/>
          <w:iCs/>
          <w:spacing w:val="-3"/>
          <w:sz w:val="24"/>
          <w:szCs w:val="24"/>
          <w:lang w:val="es-ES_tradnl" w:eastAsia="es-ES"/>
        </w:rPr>
        <w:t>Dauernder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als</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Erz</w:t>
      </w:r>
      <w:proofErr w:type="spellEnd"/>
      <w:r w:rsidRPr="003D554C">
        <w:rPr>
          <w:rFonts w:ascii="Times New Roman" w:eastAsiaTheme="minorEastAsia" w:hAnsi="Times New Roman" w:cs="Times New Roman"/>
          <w:i/>
          <w:iCs/>
          <w:spacing w:val="-3"/>
          <w:sz w:val="24"/>
          <w:szCs w:val="24"/>
          <w:lang w:val="es-ES_tradnl" w:eastAsia="es-ES"/>
        </w:rPr>
        <w:t xml:space="preserve">, das </w:t>
      </w:r>
      <w:proofErr w:type="spellStart"/>
      <w:r w:rsidRPr="003D554C">
        <w:rPr>
          <w:rFonts w:ascii="Times New Roman" w:eastAsiaTheme="minorEastAsia" w:hAnsi="Times New Roman" w:cs="Times New Roman"/>
          <w:i/>
          <w:iCs/>
          <w:spacing w:val="-3"/>
          <w:sz w:val="24"/>
          <w:szCs w:val="24"/>
          <w:lang w:val="es-ES_tradnl" w:eastAsia="es-ES"/>
        </w:rPr>
        <w:t>Menschenbild</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auf</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Múnzen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und</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Medaillen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von</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der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antike</w:t>
      </w:r>
      <w:proofErr w:type="spellEnd"/>
      <w:r w:rsidRPr="003D554C">
        <w:rPr>
          <w:rFonts w:ascii="Times New Roman" w:eastAsiaTheme="minorEastAsia" w:hAnsi="Times New Roman" w:cs="Times New Roman"/>
          <w:i/>
          <w:iCs/>
          <w:spacing w:val="-3"/>
          <w:sz w:val="24"/>
          <w:szCs w:val="24"/>
          <w:lang w:val="es-ES_tradnl" w:eastAsia="es-ES"/>
        </w:rPr>
        <w:t xml:space="preserve"> bis </w:t>
      </w:r>
      <w:proofErr w:type="spellStart"/>
      <w:r w:rsidRPr="003D554C">
        <w:rPr>
          <w:rFonts w:ascii="Times New Roman" w:eastAsiaTheme="minorEastAsia" w:hAnsi="Times New Roman" w:cs="Times New Roman"/>
          <w:i/>
          <w:iCs/>
          <w:spacing w:val="-3"/>
          <w:sz w:val="24"/>
          <w:szCs w:val="24"/>
          <w:lang w:val="es-ES_tradnl" w:eastAsia="es-ES"/>
        </w:rPr>
        <w:t>zur</w:t>
      </w:r>
      <w:proofErr w:type="spellEnd"/>
      <w:r w:rsidRPr="003D554C">
        <w:rPr>
          <w:rFonts w:ascii="Times New Roman" w:eastAsiaTheme="minorEastAsia" w:hAnsi="Times New Roman" w:cs="Times New Roman"/>
          <w:i/>
          <w:iCs/>
          <w:spacing w:val="-3"/>
          <w:sz w:val="24"/>
          <w:szCs w:val="24"/>
          <w:lang w:val="es-ES_tradnl" w:eastAsia="es-ES"/>
        </w:rPr>
        <w:t xml:space="preserve"> </w:t>
      </w:r>
      <w:proofErr w:type="spellStart"/>
      <w:r w:rsidRPr="003D554C">
        <w:rPr>
          <w:rFonts w:ascii="Times New Roman" w:eastAsiaTheme="minorEastAsia" w:hAnsi="Times New Roman" w:cs="Times New Roman"/>
          <w:i/>
          <w:iCs/>
          <w:spacing w:val="-3"/>
          <w:sz w:val="24"/>
          <w:szCs w:val="24"/>
          <w:lang w:val="es-ES_tradnl" w:eastAsia="es-ES"/>
        </w:rPr>
        <w:t>Renaissance</w:t>
      </w:r>
      <w:proofErr w:type="spellEnd"/>
      <w:r w:rsidRPr="003D554C">
        <w:rPr>
          <w:rFonts w:ascii="Times New Roman" w:eastAsiaTheme="minorEastAsia" w:hAnsi="Times New Roman" w:cs="Times New Roman"/>
          <w:i/>
          <w:iCs/>
          <w:spacing w:val="-3"/>
          <w:sz w:val="24"/>
          <w:szCs w:val="24"/>
          <w:lang w:val="es-ES_tradnl" w:eastAsia="es-ES"/>
        </w:rPr>
        <w:t xml:space="preserve"> </w:t>
      </w:r>
      <w:r w:rsidRPr="003D554C">
        <w:rPr>
          <w:rFonts w:ascii="Times New Roman" w:eastAsiaTheme="minorEastAsia" w:hAnsi="Times New Roman" w:cs="Times New Roman"/>
          <w:spacing w:val="-3"/>
          <w:sz w:val="24"/>
          <w:szCs w:val="24"/>
          <w:lang w:val="es-ES_tradnl" w:eastAsia="es-ES"/>
        </w:rPr>
        <w:t>(</w:t>
      </w:r>
      <w:proofErr w:type="spellStart"/>
      <w:r w:rsidRPr="003D554C">
        <w:rPr>
          <w:rFonts w:ascii="Times New Roman" w:eastAsiaTheme="minorEastAsia" w:hAnsi="Times New Roman" w:cs="Times New Roman"/>
          <w:spacing w:val="-3"/>
          <w:sz w:val="24"/>
          <w:szCs w:val="24"/>
          <w:lang w:val="es-ES_tradnl" w:eastAsia="es-ES"/>
        </w:rPr>
        <w:t>Wien-München</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Anton</w:t>
      </w:r>
      <w:proofErr w:type="spellEnd"/>
      <w:r w:rsidRPr="003D554C">
        <w:rPr>
          <w:rFonts w:ascii="Times New Roman" w:eastAsiaTheme="minorEastAsia" w:hAnsi="Times New Roman" w:cs="Times New Roman"/>
          <w:spacing w:val="-3"/>
          <w:sz w:val="24"/>
          <w:szCs w:val="24"/>
          <w:lang w:val="es-ES_tradnl" w:eastAsia="es-ES"/>
        </w:rPr>
        <w:t xml:space="preserve"> </w:t>
      </w:r>
      <w:proofErr w:type="spellStart"/>
      <w:r w:rsidRPr="003D554C">
        <w:rPr>
          <w:rFonts w:ascii="Times New Roman" w:eastAsiaTheme="minorEastAsia" w:hAnsi="Times New Roman" w:cs="Times New Roman"/>
          <w:spacing w:val="-3"/>
          <w:sz w:val="24"/>
          <w:szCs w:val="24"/>
          <w:lang w:val="es-ES_tradnl" w:eastAsia="es-ES"/>
        </w:rPr>
        <w:t>Schroll</w:t>
      </w:r>
      <w:proofErr w:type="spellEnd"/>
      <w:r w:rsidRPr="003D554C">
        <w:rPr>
          <w:rFonts w:ascii="Times New Roman" w:eastAsiaTheme="minorEastAsia" w:hAnsi="Times New Roman" w:cs="Times New Roman"/>
          <w:spacing w:val="-3"/>
          <w:sz w:val="24"/>
          <w:szCs w:val="24"/>
          <w:lang w:val="es-ES_tradnl" w:eastAsia="es-ES"/>
        </w:rPr>
        <w:t xml:space="preserve">, 1958. 176 fotografías de Jean </w:t>
      </w:r>
      <w:proofErr w:type="spellStart"/>
      <w:r w:rsidRPr="003D554C">
        <w:rPr>
          <w:rFonts w:ascii="Times New Roman" w:eastAsiaTheme="minorEastAsia" w:hAnsi="Times New Roman" w:cs="Times New Roman"/>
          <w:spacing w:val="-3"/>
          <w:sz w:val="24"/>
          <w:szCs w:val="24"/>
          <w:lang w:val="es-ES_tradnl" w:eastAsia="es-ES"/>
        </w:rPr>
        <w:t>Roubier</w:t>
      </w:r>
      <w:proofErr w:type="spellEnd"/>
      <w:r w:rsidRPr="003D554C">
        <w:rPr>
          <w:rFonts w:ascii="Times New Roman" w:eastAsiaTheme="minorEastAsia" w:hAnsi="Times New Roman" w:cs="Times New Roman"/>
          <w:spacing w:val="-3"/>
          <w:sz w:val="24"/>
          <w:szCs w:val="24"/>
          <w:lang w:val="es-ES_tradnl" w:eastAsia="es-ES"/>
        </w:rPr>
        <w:t xml:space="preserve">, texto de Jean </w:t>
      </w:r>
      <w:proofErr w:type="spellStart"/>
      <w:r w:rsidRPr="003D554C">
        <w:rPr>
          <w:rFonts w:ascii="Times New Roman" w:eastAsiaTheme="minorEastAsia" w:hAnsi="Times New Roman" w:cs="Times New Roman"/>
          <w:spacing w:val="-3"/>
          <w:sz w:val="24"/>
          <w:szCs w:val="24"/>
          <w:lang w:val="es-ES_tradnl" w:eastAsia="es-ES"/>
        </w:rPr>
        <w:t>Babelon</w:t>
      </w:r>
      <w:proofErr w:type="spellEnd"/>
      <w:r w:rsidRPr="003D554C">
        <w:rPr>
          <w:rFonts w:ascii="Times New Roman" w:eastAsiaTheme="minorEastAsia" w:hAnsi="Times New Roman" w:cs="Times New Roman"/>
          <w:spacing w:val="-3"/>
          <w:sz w:val="24"/>
          <w:szCs w:val="24"/>
          <w:lang w:val="es-ES_tradnl" w:eastAsia="es-ES"/>
        </w:rPr>
        <w:t>). Pero no debemos sobrecargar esta reseña, que de todos modos no podría ser completa. En otra ocasión hablaremos de las pequeñas colecciones.</w:t>
      </w:r>
    </w:p>
    <w:p w14:paraId="18D12B6E" w14:textId="77777777" w:rsidR="00BC71D1" w:rsidRPr="00E52617" w:rsidRDefault="00BC71D1" w:rsidP="00BC71D1">
      <w:pPr>
        <w:widowControl w:val="0"/>
        <w:autoSpaceDE w:val="0"/>
        <w:autoSpaceDN w:val="0"/>
        <w:adjustRightInd w:val="0"/>
        <w:spacing w:after="0" w:line="240" w:lineRule="atLeast"/>
        <w:jc w:val="both"/>
        <w:rPr>
          <w:rFonts w:ascii="Times New Roman" w:eastAsiaTheme="minorEastAsia" w:hAnsi="Times New Roman" w:cs="Times New Roman"/>
          <w:i/>
          <w:iCs/>
          <w:color w:val="44546A" w:themeColor="text2"/>
          <w:spacing w:val="-3"/>
          <w:sz w:val="24"/>
          <w:szCs w:val="24"/>
          <w:lang w:val="es-ES_tradnl" w:eastAsia="es-ES"/>
        </w:rPr>
      </w:pPr>
    </w:p>
    <w:p w14:paraId="2B7BD987" w14:textId="77777777" w:rsidR="00BC71D1" w:rsidRDefault="00BC71D1" w:rsidP="00BC71D1">
      <w:pPr>
        <w:suppressAutoHyphens/>
        <w:spacing w:line="240" w:lineRule="atLeast"/>
        <w:jc w:val="both"/>
        <w:rPr>
          <w:rFonts w:ascii="Times New Roman" w:hAnsi="Times New Roman" w:cs="Times New Roman"/>
          <w:sz w:val="24"/>
          <w:szCs w:val="24"/>
        </w:rPr>
      </w:pPr>
      <w:r w:rsidRPr="00843947">
        <w:rPr>
          <w:rFonts w:ascii="Times New Roman" w:hAnsi="Times New Roman" w:cs="Times New Roman"/>
          <w:sz w:val="24"/>
          <w:szCs w:val="24"/>
        </w:rPr>
        <w:object w:dxaOrig="3686" w:dyaOrig="2203" w14:anchorId="0DEC841B">
          <v:shape id="_x0000_i1028" type="#_x0000_t75" style="width:137.9pt;height:95.8pt" o:ole="" filled="t">
            <v:fill opacity="0" color2="black"/>
            <v:imagedata r:id="rId21" o:title=""/>
          </v:shape>
          <o:OLEObject Type="Embed" ProgID="Draw" ShapeID="_x0000_i1028" DrawAspect="Content" ObjectID="_1713864939" r:id="rId65"/>
        </w:object>
      </w:r>
    </w:p>
    <w:p w14:paraId="4954DD38" w14:textId="77777777" w:rsidR="00BC71D1" w:rsidRPr="00843947" w:rsidRDefault="00BC71D1" w:rsidP="00BC71D1">
      <w:pPr>
        <w:suppressAutoHyphens/>
        <w:spacing w:line="240" w:lineRule="atLeast"/>
        <w:jc w:val="both"/>
        <w:rPr>
          <w:rFonts w:ascii="Times New Roman" w:hAnsi="Times New Roman" w:cs="Times New Roman"/>
          <w:sz w:val="24"/>
          <w:szCs w:val="24"/>
        </w:rPr>
      </w:pPr>
      <w:r>
        <w:rPr>
          <w:rFonts w:ascii="Times New Roman" w:hAnsi="Times New Roman" w:cs="Times New Roman"/>
          <w:sz w:val="24"/>
          <w:szCs w:val="24"/>
        </w:rPr>
        <w:t>---------------------------------------------------------</w:t>
      </w:r>
    </w:p>
    <w:p w14:paraId="57B78AA1" w14:textId="77777777" w:rsidR="00BC71D1" w:rsidRPr="0055542A" w:rsidRDefault="00BC71D1" w:rsidP="00BC71D1">
      <w:pPr>
        <w:spacing w:after="0" w:line="240" w:lineRule="auto"/>
        <w:jc w:val="center"/>
        <w:rPr>
          <w:rFonts w:ascii="Times New Roman" w:eastAsia="Times New Roman" w:hAnsi="Times New Roman" w:cs="Times New Roman"/>
          <w:b/>
          <w:bCs/>
          <w:sz w:val="28"/>
          <w:szCs w:val="24"/>
          <w:lang w:val="es-MX"/>
        </w:rPr>
      </w:pPr>
      <w:r w:rsidRPr="0055542A">
        <w:rPr>
          <w:rFonts w:ascii="Times New Roman" w:eastAsia="Times New Roman" w:hAnsi="Times New Roman" w:cs="Times New Roman"/>
          <w:b/>
          <w:bCs/>
          <w:sz w:val="28"/>
          <w:szCs w:val="24"/>
          <w:lang w:val="es-MX"/>
        </w:rPr>
        <w:t>España 2019-2021.</w:t>
      </w:r>
    </w:p>
    <w:p w14:paraId="374E21CC" w14:textId="77777777" w:rsidR="00BC71D1" w:rsidRPr="0055542A" w:rsidRDefault="00BC71D1" w:rsidP="00BC71D1">
      <w:pPr>
        <w:spacing w:after="0" w:line="240" w:lineRule="auto"/>
        <w:jc w:val="center"/>
        <w:rPr>
          <w:rFonts w:ascii="Times New Roman" w:eastAsia="Times New Roman" w:hAnsi="Times New Roman" w:cs="Times New Roman"/>
          <w:b/>
          <w:bCs/>
          <w:sz w:val="28"/>
          <w:szCs w:val="24"/>
          <w:lang w:val="es-MX"/>
        </w:rPr>
      </w:pPr>
      <w:r w:rsidRPr="0055542A">
        <w:rPr>
          <w:rFonts w:ascii="Times New Roman" w:eastAsia="Times New Roman" w:hAnsi="Times New Roman" w:cs="Times New Roman"/>
          <w:b/>
          <w:bCs/>
          <w:sz w:val="28"/>
          <w:szCs w:val="24"/>
          <w:lang w:val="es-MX"/>
        </w:rPr>
        <w:t>Análisis y comentarios.</w:t>
      </w:r>
    </w:p>
    <w:p w14:paraId="4B736ABF" w14:textId="77777777" w:rsidR="00BC71D1" w:rsidRPr="00843947" w:rsidRDefault="00BC71D1" w:rsidP="00BC71D1">
      <w:pPr>
        <w:spacing w:after="0" w:line="240" w:lineRule="auto"/>
        <w:jc w:val="center"/>
        <w:rPr>
          <w:rFonts w:ascii="Times New Roman" w:eastAsia="Times New Roman" w:hAnsi="Times New Roman" w:cs="Times New Roman"/>
          <w:sz w:val="28"/>
          <w:szCs w:val="24"/>
          <w:lang w:val="es-MX"/>
        </w:rPr>
      </w:pPr>
    </w:p>
    <w:p w14:paraId="25D300D9" w14:textId="77777777" w:rsidR="00BC71D1" w:rsidRPr="00843947" w:rsidRDefault="00BC71D1" w:rsidP="00BC71D1">
      <w:pPr>
        <w:spacing w:after="0" w:line="240" w:lineRule="auto"/>
        <w:jc w:val="center"/>
        <w:rPr>
          <w:rFonts w:eastAsiaTheme="minorEastAsia"/>
        </w:rPr>
      </w:pPr>
      <w:r w:rsidRPr="00843947">
        <w:rPr>
          <w:rFonts w:eastAsiaTheme="minorEastAsia"/>
        </w:rPr>
        <w:object w:dxaOrig="4798" w:dyaOrig="3887" w14:anchorId="4594AE90">
          <v:rect id="_x0000_i1029" style="width:2in;height:125.7pt" o:ole="" o:preferrelative="t" stroked="f">
            <v:imagedata r:id="rId45" o:title=""/>
          </v:rect>
          <o:OLEObject Type="Embed" ProgID="StaticMetafile" ShapeID="_x0000_i1029" DrawAspect="Content" ObjectID="_1713864940" r:id="rId66"/>
        </w:object>
      </w:r>
    </w:p>
    <w:p w14:paraId="2AD4480B" w14:textId="77777777" w:rsidR="00BC71D1" w:rsidRPr="00E508D8" w:rsidRDefault="00BC71D1" w:rsidP="00BC71D1">
      <w:pPr>
        <w:spacing w:after="0" w:line="240" w:lineRule="auto"/>
        <w:jc w:val="center"/>
        <w:rPr>
          <w:rFonts w:eastAsiaTheme="minorEastAsia"/>
          <w:b/>
          <w:bCs/>
        </w:rPr>
      </w:pPr>
    </w:p>
    <w:p w14:paraId="2CDCA537" w14:textId="77777777" w:rsidR="00BC71D1" w:rsidRPr="00E508D8" w:rsidRDefault="00BC71D1" w:rsidP="00BC71D1">
      <w:pPr>
        <w:jc w:val="center"/>
        <w:rPr>
          <w:rFonts w:ascii="Times New Roman" w:eastAsia="Times New Roman" w:hAnsi="Times New Roman" w:cs="Times New Roman"/>
          <w:b/>
          <w:bCs/>
          <w:sz w:val="24"/>
          <w:szCs w:val="24"/>
          <w:bdr w:val="none" w:sz="0" w:space="0" w:color="auto" w:frame="1"/>
          <w:lang w:eastAsia="es-ES"/>
        </w:rPr>
      </w:pPr>
      <w:r w:rsidRPr="00E508D8">
        <w:rPr>
          <w:rFonts w:ascii="Times New Roman" w:eastAsia="Times New Roman" w:hAnsi="Times New Roman" w:cs="Times New Roman"/>
          <w:b/>
          <w:bCs/>
          <w:caps/>
          <w:sz w:val="24"/>
          <w:szCs w:val="24"/>
          <w:bdr w:val="none" w:sz="0" w:space="0" w:color="auto" w:frame="1"/>
          <w:lang w:eastAsia="es-ES"/>
        </w:rPr>
        <w:t xml:space="preserve">LA PANDEMIA DÍA A DIA </w:t>
      </w:r>
    </w:p>
    <w:p w14:paraId="27BAF2F1" w14:textId="77777777" w:rsidR="00BC71D1" w:rsidRPr="00843947" w:rsidRDefault="00BC71D1" w:rsidP="00BC71D1">
      <w:pPr>
        <w:jc w:val="center"/>
        <w:rPr>
          <w:rFonts w:ascii="Times New Roman" w:eastAsia="Times New Roman" w:hAnsi="Times New Roman" w:cs="Times New Roman"/>
          <w:spacing w:val="6"/>
          <w:sz w:val="24"/>
          <w:szCs w:val="24"/>
          <w:bdr w:val="none" w:sz="0" w:space="0" w:color="auto" w:frame="1"/>
          <w:lang w:eastAsia="es-ES"/>
        </w:rPr>
      </w:pPr>
      <w:r w:rsidRPr="00843947">
        <w:rPr>
          <w:rFonts w:ascii="Times New Roman" w:eastAsia="Times New Roman" w:hAnsi="Times New Roman" w:cs="Times New Roman"/>
          <w:kern w:val="36"/>
          <w:sz w:val="32"/>
          <w:szCs w:val="32"/>
          <w:bdr w:val="none" w:sz="0" w:space="0" w:color="auto" w:frame="1"/>
          <w:lang w:eastAsia="es-ES"/>
        </w:rPr>
        <w:t>-mientras suceden los hechos-</w:t>
      </w:r>
    </w:p>
    <w:p w14:paraId="4A06D7B9" w14:textId="77777777" w:rsidR="00BC71D1" w:rsidRPr="00E52B36" w:rsidRDefault="00BC71D1" w:rsidP="00BC71D1">
      <w:pPr>
        <w:jc w:val="both"/>
        <w:rPr>
          <w:rFonts w:ascii="Times New Roman" w:eastAsia="Times New Roman" w:hAnsi="Times New Roman" w:cs="Times New Roman"/>
          <w:kern w:val="36"/>
          <w:sz w:val="36"/>
          <w:szCs w:val="36"/>
          <w:lang w:eastAsia="es-ES"/>
        </w:rPr>
      </w:pPr>
      <w:r w:rsidRPr="00E52B36">
        <w:rPr>
          <w:rFonts w:ascii="Times New Roman" w:eastAsia="Times New Roman" w:hAnsi="Times New Roman" w:cs="Times New Roman"/>
          <w:i/>
          <w:iCs/>
          <w:kern w:val="36"/>
          <w:sz w:val="36"/>
          <w:szCs w:val="36"/>
          <w:bdr w:val="none" w:sz="0" w:space="0" w:color="auto" w:frame="1"/>
          <w:lang w:eastAsia="es-ES"/>
        </w:rPr>
        <w:t>La hora de la ciencia</w:t>
      </w:r>
    </w:p>
    <w:p w14:paraId="038EBBB0" w14:textId="77777777" w:rsidR="00BC71D1" w:rsidRPr="00F22E84" w:rsidRDefault="00BC71D1" w:rsidP="00BC71D1">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25/04/2020 </w:t>
      </w:r>
    </w:p>
    <w:p w14:paraId="15C2FC7F" w14:textId="77777777" w:rsidR="00BC71D1" w:rsidRPr="00F22E84" w:rsidRDefault="00BC71D1" w:rsidP="00BC71D1">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Ni siquiera la violencia con que el virus de Wuhan está castigando a Occidente, hasta hacerle perder sus señas de identidad, sus libertades, individuales y públicas, y dejar malherido el cuerpo de su economía, ha sido capaz de nublar ese horizonte de progreso que secularmente ha hecho avanzar al mundo libre. La misma investigación que en las últimas décadas ha permitido a los países de </w:t>
      </w:r>
      <w:r w:rsidRPr="00F22E84">
        <w:rPr>
          <w:rFonts w:ascii="Times New Roman" w:eastAsia="Times New Roman" w:hAnsi="Times New Roman" w:cs="Times New Roman"/>
          <w:spacing w:val="6"/>
          <w:sz w:val="24"/>
          <w:szCs w:val="24"/>
          <w:bdr w:val="none" w:sz="0" w:space="0" w:color="auto" w:frame="1"/>
          <w:lang w:eastAsia="es-ES"/>
        </w:rPr>
        <w:lastRenderedPageBreak/>
        <w:t>nuestro entorno avanzar y desarrollarse, hasta lograr los actuales estándares de riqueza y bienestar, es ahora la punta de lanza de una batalla en la que está en juego la propia supervivencia de nuestro modo de vida. Frente al Covid-19, enfermedad que dejó hace tiempo de ser una amenaza, ya materializada, necesitamos el tratamiento o la vacuna que nos permita recuperar el tono vital, cimentado en la libertad, y el tejido económico, y a esa labor se dedica buena parte de la élite científica universal, volcada en una carrera por encontrar remedio para un mal que no es solo de carácter sanitario. Perceptible en todos los órdenes de una actividad pública que ha sido trastornada, la crisis generada por el coronavirus nos va a permitir determinar, cuál es el verdadero significado de una palabra, progreso, que muy a menudo se utiliza de forma sectaria, tergiversada por quienes la impregnan de tintes ideológicos y, paradójicamente, involutivos. Antes de que la izquierda se apropiara del término, el progreso consistía, y aún consiste, en invertir en investigación y en apostar por un desarrollo que nos haga más fuertes para responder de forma solidaria a la adversidad, presente o futura.</w:t>
      </w:r>
    </w:p>
    <w:p w14:paraId="745D5865" w14:textId="77777777" w:rsidR="00BC71D1" w:rsidRPr="00F22E84" w:rsidRDefault="00BC71D1" w:rsidP="00BC71D1">
      <w:pPr>
        <w:jc w:val="both"/>
        <w:rPr>
          <w:rFonts w:ascii="Times New Roman" w:eastAsia="Times New Roman" w:hAnsi="Times New Roman" w:cs="Times New Roman"/>
          <w:spacing w:val="6"/>
          <w:sz w:val="24"/>
          <w:szCs w:val="24"/>
          <w:bdr w:val="none" w:sz="0" w:space="0" w:color="auto" w:frame="1"/>
          <w:lang w:eastAsia="es-ES"/>
        </w:rPr>
      </w:pPr>
      <w:r>
        <w:rPr>
          <w:rFonts w:ascii="Times New Roman" w:eastAsia="Times New Roman" w:hAnsi="Times New Roman" w:cs="Times New Roman"/>
          <w:spacing w:val="6"/>
          <w:sz w:val="24"/>
          <w:szCs w:val="24"/>
          <w:bdr w:val="none" w:sz="0" w:space="0" w:color="auto" w:frame="1"/>
          <w:lang w:eastAsia="es-ES"/>
        </w:rPr>
        <w:t>L</w:t>
      </w:r>
      <w:r w:rsidRPr="00F22E84">
        <w:rPr>
          <w:rFonts w:ascii="Times New Roman" w:eastAsia="Times New Roman" w:hAnsi="Times New Roman" w:cs="Times New Roman"/>
          <w:spacing w:val="6"/>
          <w:sz w:val="24"/>
          <w:szCs w:val="24"/>
          <w:bdr w:val="none" w:sz="0" w:space="0" w:color="auto" w:frame="1"/>
          <w:lang w:eastAsia="es-ES"/>
        </w:rPr>
        <w:t>os aspectos científicos de una crisis cuya naturaleza biológica ha cogido a</w:t>
      </w:r>
      <w:r>
        <w:rPr>
          <w:rFonts w:ascii="Times New Roman" w:eastAsia="Times New Roman" w:hAnsi="Times New Roman" w:cs="Times New Roman"/>
          <w:spacing w:val="6"/>
          <w:sz w:val="24"/>
          <w:szCs w:val="24"/>
          <w:bdr w:val="none" w:sz="0" w:space="0" w:color="auto" w:frame="1"/>
          <w:lang w:eastAsia="es-ES"/>
        </w:rPr>
        <w:t xml:space="preserve"> un</w:t>
      </w:r>
      <w:r w:rsidRPr="00F22E84">
        <w:rPr>
          <w:rFonts w:ascii="Times New Roman" w:eastAsia="Times New Roman" w:hAnsi="Times New Roman" w:cs="Times New Roman"/>
          <w:spacing w:val="6"/>
          <w:sz w:val="24"/>
          <w:szCs w:val="24"/>
          <w:bdr w:val="none" w:sz="0" w:space="0" w:color="auto" w:frame="1"/>
          <w:lang w:eastAsia="es-ES"/>
        </w:rPr>
        <w:t xml:space="preserve"> mundo, preparado para polemizar sobre la política y la economía, con el paso cambiado. Las reacciones, sin embargo, son desiguales. Incluso en sus primeras fases, definidas por el confinamiento, son los países que más fondos han destinado a la investigación</w:t>
      </w:r>
      <w:r>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España participa desde un plano muy secundario en la guerra científica que desde los laboratorios más avanzados el mundo se ha declarado al Covid-19. Las transiciones ecológicas, las transformaciones digitales o la justa causa de la mujer, no conforman por sí solos un progreso cuya verdadera naturaleza hay que buscarla en la investigación, en el desarrollo y en unos centros de análisis en los que la ideología no puede tener sitio.</w:t>
      </w:r>
    </w:p>
    <w:p w14:paraId="3C1506BD" w14:textId="77777777" w:rsidR="00BC71D1" w:rsidRPr="00F22E84" w:rsidRDefault="00BC71D1" w:rsidP="00BC71D1">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w:t>
      </w:r>
      <w:r>
        <w:rPr>
          <w:rFonts w:ascii="Times New Roman" w:eastAsia="Times New Roman" w:hAnsi="Times New Roman" w:cs="Times New Roman"/>
          <w:sz w:val="24"/>
          <w:szCs w:val="24"/>
          <w:bdr w:val="none" w:sz="0" w:space="0" w:color="auto" w:frame="1"/>
          <w:lang w:eastAsia="es-ES"/>
        </w:rPr>
        <w:t>5</w:t>
      </w:r>
      <w:r w:rsidRPr="00F22E84">
        <w:rPr>
          <w:rFonts w:ascii="Times New Roman" w:eastAsia="Times New Roman" w:hAnsi="Times New Roman" w:cs="Times New Roman"/>
          <w:sz w:val="24"/>
          <w:szCs w:val="24"/>
          <w:bdr w:val="none" w:sz="0" w:space="0" w:color="auto" w:frame="1"/>
          <w:lang w:eastAsia="es-ES"/>
        </w:rPr>
        <w:t>/04/2020 </w:t>
      </w:r>
    </w:p>
    <w:p w14:paraId="0DB057CE" w14:textId="77777777" w:rsidR="00BC71D1" w:rsidRPr="00F22E84" w:rsidRDefault="00BC71D1" w:rsidP="00BC71D1">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La oferta de ocio tecnológico casero era muy primaria para los niños. En nuestra </w:t>
      </w:r>
      <w:r>
        <w:rPr>
          <w:rFonts w:ascii="Times New Roman" w:eastAsia="Times New Roman" w:hAnsi="Times New Roman" w:cs="Times New Roman"/>
          <w:spacing w:val="6"/>
          <w:sz w:val="24"/>
          <w:szCs w:val="24"/>
          <w:bdr w:val="none" w:sz="0" w:space="0" w:color="auto" w:frame="1"/>
          <w:lang w:eastAsia="es-ES"/>
        </w:rPr>
        <w:t>infancia no existía ni la radio, h</w:t>
      </w:r>
      <w:r w:rsidRPr="00F22E84">
        <w:rPr>
          <w:rFonts w:ascii="Times New Roman" w:eastAsia="Times New Roman" w:hAnsi="Times New Roman" w:cs="Times New Roman"/>
          <w:spacing w:val="6"/>
          <w:sz w:val="24"/>
          <w:szCs w:val="24"/>
          <w:bdr w:val="none" w:sz="0" w:space="0" w:color="auto" w:frame="1"/>
          <w:lang w:eastAsia="es-ES"/>
        </w:rPr>
        <w:t xml:space="preserve">oy los niños gozan de enormes amenidades en el hogar (móvil, Play, docenas de canales). Pero </w:t>
      </w:r>
      <w:r>
        <w:rPr>
          <w:rFonts w:ascii="Times New Roman" w:eastAsia="Times New Roman" w:hAnsi="Times New Roman" w:cs="Times New Roman"/>
          <w:spacing w:val="6"/>
          <w:sz w:val="24"/>
          <w:szCs w:val="24"/>
          <w:bdr w:val="none" w:sz="0" w:space="0" w:color="auto" w:frame="1"/>
          <w:lang w:eastAsia="es-ES"/>
        </w:rPr>
        <w:t>siendo muy distintas las circunstancias, también disfrutábamos mucho de los juegos sencillos con la numerosa familia en casa y las carreras en los juegos en la calle. E íbamos a buscar nidos de pájaros, aunque hoy sea extraño para muchos.</w:t>
      </w:r>
      <w:r w:rsidRPr="00F22E84">
        <w:rPr>
          <w:rFonts w:ascii="Times New Roman" w:eastAsia="Times New Roman" w:hAnsi="Times New Roman" w:cs="Times New Roman"/>
          <w:spacing w:val="6"/>
          <w:sz w:val="24"/>
          <w:szCs w:val="24"/>
          <w:bdr w:val="none" w:sz="0" w:space="0" w:color="auto" w:frame="1"/>
          <w:lang w:eastAsia="es-ES"/>
        </w:rPr>
        <w:t xml:space="preserve"> Este Gobierno </w:t>
      </w:r>
      <w:r>
        <w:rPr>
          <w:rFonts w:ascii="Times New Roman" w:eastAsia="Times New Roman" w:hAnsi="Times New Roman" w:cs="Times New Roman"/>
          <w:spacing w:val="6"/>
          <w:sz w:val="24"/>
          <w:szCs w:val="24"/>
          <w:bdr w:val="none" w:sz="0" w:space="0" w:color="auto" w:frame="1"/>
          <w:lang w:eastAsia="es-ES"/>
        </w:rPr>
        <w:t>es e</w:t>
      </w:r>
      <w:r w:rsidRPr="00F22E84">
        <w:rPr>
          <w:rFonts w:ascii="Times New Roman" w:eastAsia="Times New Roman" w:hAnsi="Times New Roman" w:cs="Times New Roman"/>
          <w:spacing w:val="6"/>
          <w:sz w:val="24"/>
          <w:szCs w:val="24"/>
          <w:bdr w:val="none" w:sz="0" w:space="0" w:color="auto" w:frame="1"/>
          <w:lang w:eastAsia="es-ES"/>
        </w:rPr>
        <w:t>nfático en la propaganda</w:t>
      </w:r>
      <w:r>
        <w:rPr>
          <w:rFonts w:ascii="Times New Roman" w:eastAsia="Times New Roman" w:hAnsi="Times New Roman" w:cs="Times New Roman"/>
          <w:spacing w:val="6"/>
          <w:sz w:val="24"/>
          <w:szCs w:val="24"/>
          <w:bdr w:val="none" w:sz="0" w:space="0" w:color="auto" w:frame="1"/>
          <w:lang w:eastAsia="es-ES"/>
        </w:rPr>
        <w:t xml:space="preserve"> y b</w:t>
      </w:r>
      <w:r w:rsidRPr="00F22E84">
        <w:rPr>
          <w:rFonts w:ascii="Times New Roman" w:eastAsia="Times New Roman" w:hAnsi="Times New Roman" w:cs="Times New Roman"/>
          <w:spacing w:val="6"/>
          <w:sz w:val="24"/>
          <w:szCs w:val="24"/>
          <w:bdr w:val="none" w:sz="0" w:space="0" w:color="auto" w:frame="1"/>
          <w:lang w:eastAsia="es-ES"/>
        </w:rPr>
        <w:t>isoño en la gestión práctica</w:t>
      </w:r>
      <w:r>
        <w:rPr>
          <w:rFonts w:ascii="Times New Roman" w:eastAsia="Times New Roman" w:hAnsi="Times New Roman" w:cs="Times New Roman"/>
          <w:spacing w:val="6"/>
          <w:sz w:val="24"/>
          <w:szCs w:val="24"/>
          <w:bdr w:val="none" w:sz="0" w:space="0" w:color="auto" w:frame="1"/>
          <w:lang w:eastAsia="es-ES"/>
        </w:rPr>
        <w:t xml:space="preserve">, desde la compra de material imprescindible para el personal sanitario. </w:t>
      </w:r>
      <w:r w:rsidRPr="00F22E84">
        <w:rPr>
          <w:rFonts w:ascii="Times New Roman" w:eastAsia="Times New Roman" w:hAnsi="Times New Roman" w:cs="Times New Roman"/>
          <w:spacing w:val="6"/>
          <w:sz w:val="24"/>
          <w:szCs w:val="24"/>
          <w:bdr w:val="none" w:sz="0" w:space="0" w:color="auto" w:frame="1"/>
          <w:lang w:eastAsia="es-ES"/>
        </w:rPr>
        <w:t>Solo prestamos atención cuando el agua nos llega al cuello</w:t>
      </w:r>
      <w:r>
        <w:rPr>
          <w:rFonts w:ascii="Times New Roman" w:eastAsia="Times New Roman" w:hAnsi="Times New Roman" w:cs="Times New Roman"/>
          <w:spacing w:val="6"/>
          <w:sz w:val="24"/>
          <w:szCs w:val="24"/>
          <w:bdr w:val="none" w:sz="0" w:space="0" w:color="auto" w:frame="1"/>
          <w:lang w:eastAsia="es-ES"/>
        </w:rPr>
        <w:t xml:space="preserve"> y entonces suele no haber remedios eficaces.</w:t>
      </w:r>
      <w:r w:rsidRPr="00F22E84">
        <w:rPr>
          <w:rFonts w:ascii="Times New Roman" w:eastAsia="Times New Roman" w:hAnsi="Times New Roman" w:cs="Times New Roman"/>
          <w:spacing w:val="6"/>
          <w:sz w:val="24"/>
          <w:szCs w:val="24"/>
          <w:bdr w:val="none" w:sz="0" w:space="0" w:color="auto" w:frame="1"/>
          <w:lang w:eastAsia="es-ES"/>
        </w:rPr>
        <w:t xml:space="preserve"> El cataclismo ya está aquí. La bolsa, que a mediados de febrero estaba en diez mil puntos, anda en 6.600. Más de cuatro millones de españoles son objeto de ERTE (atascados en las ventanillas de una administración colapsada). El turismo y la hostelería han volado. Las ventas de coches cayeron en marzo un 69%, lo nunca visto. La patronal calcula que la mitad de las empresas recortarán plantilla. La hecatombe nos pilla con un Gobierno dividido, dogmático y con demasiados aficionados populistas. Un Ejecutivo con 23 carteras</w:t>
      </w:r>
      <w:r>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cuatro vicepresidentes</w:t>
      </w:r>
      <w:r>
        <w:rPr>
          <w:rFonts w:ascii="Times New Roman" w:eastAsia="Times New Roman" w:hAnsi="Times New Roman" w:cs="Times New Roman"/>
          <w:spacing w:val="6"/>
          <w:sz w:val="24"/>
          <w:szCs w:val="24"/>
          <w:bdr w:val="none" w:sz="0" w:space="0" w:color="auto" w:frame="1"/>
          <w:lang w:eastAsia="es-ES"/>
        </w:rPr>
        <w:t xml:space="preserve">, </w:t>
      </w:r>
      <w:r w:rsidRPr="00F22E84">
        <w:rPr>
          <w:rFonts w:ascii="Times New Roman" w:eastAsia="Times New Roman" w:hAnsi="Times New Roman" w:cs="Times New Roman"/>
          <w:spacing w:val="6"/>
          <w:sz w:val="24"/>
          <w:szCs w:val="24"/>
          <w:bdr w:val="none" w:sz="0" w:space="0" w:color="auto" w:frame="1"/>
          <w:lang w:eastAsia="es-ES"/>
        </w:rPr>
        <w:t>que arma un circo de rectificaciones para organizar la simple salida de los chavales.</w:t>
      </w:r>
    </w:p>
    <w:p w14:paraId="412536D4" w14:textId="77777777" w:rsidR="00BC71D1" w:rsidRPr="00F22E84" w:rsidRDefault="00BC71D1" w:rsidP="00BC71D1">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 xml:space="preserve">El Gobierno de Iglesias y Sánchez debería estar trabajando con denuedo en </w:t>
      </w:r>
      <w:r>
        <w:rPr>
          <w:rFonts w:ascii="Times New Roman" w:eastAsia="Times New Roman" w:hAnsi="Times New Roman" w:cs="Times New Roman"/>
          <w:spacing w:val="6"/>
          <w:sz w:val="24"/>
          <w:szCs w:val="24"/>
          <w:bdr w:val="none" w:sz="0" w:space="0" w:color="auto" w:frame="1"/>
          <w:lang w:eastAsia="es-ES"/>
        </w:rPr>
        <w:t>l</w:t>
      </w:r>
      <w:r w:rsidRPr="00F22E84">
        <w:rPr>
          <w:rFonts w:ascii="Times New Roman" w:eastAsia="Times New Roman" w:hAnsi="Times New Roman" w:cs="Times New Roman"/>
          <w:spacing w:val="6"/>
          <w:sz w:val="24"/>
          <w:szCs w:val="24"/>
          <w:bdr w:val="none" w:sz="0" w:space="0" w:color="auto" w:frame="1"/>
          <w:lang w:eastAsia="es-ES"/>
        </w:rPr>
        <w:t xml:space="preserve">ograr que las cacareadas ayudas lleguen de una vez a empresas y pymes, pues en caso contrario muchas colapsarán, y facilitar todo tipo de soporte material y técnico para que los negocios puedan reabrir cuanto antes con seguridad sanitaria. </w:t>
      </w:r>
      <w:r>
        <w:rPr>
          <w:rFonts w:ascii="Times New Roman" w:eastAsia="Times New Roman" w:hAnsi="Times New Roman" w:cs="Times New Roman"/>
          <w:spacing w:val="6"/>
          <w:sz w:val="24"/>
          <w:szCs w:val="24"/>
          <w:bdr w:val="none" w:sz="0" w:space="0" w:color="auto" w:frame="1"/>
          <w:lang w:eastAsia="es-ES"/>
        </w:rPr>
        <w:t>H</w:t>
      </w:r>
      <w:r w:rsidRPr="00F22E84">
        <w:rPr>
          <w:rFonts w:ascii="Times New Roman" w:eastAsia="Times New Roman" w:hAnsi="Times New Roman" w:cs="Times New Roman"/>
          <w:spacing w:val="6"/>
          <w:sz w:val="24"/>
          <w:szCs w:val="24"/>
          <w:bdr w:val="none" w:sz="0" w:space="0" w:color="auto" w:frame="1"/>
          <w:lang w:eastAsia="es-ES"/>
        </w:rPr>
        <w:t>ay otras prioridades: despreciar a los jueces, vigilar a la prensa y ocupar la tele de sol a sol.</w:t>
      </w:r>
    </w:p>
    <w:p w14:paraId="4BB5374F"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CRISIS DEL CORONAVIRUS</w:t>
      </w:r>
    </w:p>
    <w:p w14:paraId="0217B8CE"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La pandemia del coronavirus deja ya</w:t>
      </w:r>
      <w:r w:rsidRPr="00F22E84">
        <w:rPr>
          <w:rFonts w:ascii="Times New Roman" w:hAnsi="Times New Roman" w:cs="Times New Roman"/>
          <w:b/>
          <w:bCs/>
          <w:sz w:val="24"/>
          <w:szCs w:val="24"/>
          <w:lang w:eastAsia="es-ES"/>
        </w:rPr>
        <w:t> 32.660 fallecidos en España.</w:t>
      </w:r>
      <w:r w:rsidRPr="00F22E84">
        <w:rPr>
          <w:rFonts w:ascii="Times New Roman" w:hAnsi="Times New Roman" w:cs="Times New Roman"/>
          <w:sz w:val="24"/>
          <w:szCs w:val="24"/>
          <w:lang w:eastAsia="es-ES"/>
        </w:rPr>
        <w:t> El Ministerio de Sanidad ha informado este sábado de</w:t>
      </w:r>
      <w:r w:rsidRPr="00F22E84">
        <w:rPr>
          <w:rFonts w:ascii="Times New Roman" w:hAnsi="Times New Roman" w:cs="Times New Roman"/>
          <w:b/>
          <w:bCs/>
          <w:sz w:val="24"/>
          <w:szCs w:val="24"/>
          <w:lang w:eastAsia="es-ES"/>
        </w:rPr>
        <w:t> 378 nuevos decesos</w:t>
      </w:r>
      <w:r w:rsidRPr="00F22E84">
        <w:rPr>
          <w:rFonts w:ascii="Times New Roman" w:hAnsi="Times New Roman" w:cs="Times New Roman"/>
          <w:sz w:val="24"/>
          <w:szCs w:val="24"/>
          <w:lang w:eastAsia="es-ES"/>
        </w:rPr>
        <w:t xml:space="preserve"> en las últimas 24 horas a los que hay que </w:t>
      </w:r>
      <w:r w:rsidRPr="00F22E84">
        <w:rPr>
          <w:rFonts w:ascii="Times New Roman" w:hAnsi="Times New Roman" w:cs="Times New Roman"/>
          <w:sz w:val="24"/>
          <w:szCs w:val="24"/>
          <w:lang w:eastAsia="es-ES"/>
        </w:rPr>
        <w:lastRenderedPageBreak/>
        <w:t>sumar los que reconocen los Gobiernos de Madrid y Cataluña pero que no computan en las estadísticas del Gobierno. El </w:t>
      </w:r>
      <w:r w:rsidRPr="00F22E84">
        <w:rPr>
          <w:rFonts w:ascii="Times New Roman" w:hAnsi="Times New Roman" w:cs="Times New Roman"/>
          <w:b/>
          <w:bCs/>
          <w:sz w:val="24"/>
          <w:szCs w:val="24"/>
          <w:lang w:eastAsia="es-ES"/>
        </w:rPr>
        <w:t>viernes</w:t>
      </w:r>
      <w:r w:rsidRPr="00F22E84">
        <w:rPr>
          <w:rFonts w:ascii="Times New Roman" w:hAnsi="Times New Roman" w:cs="Times New Roman"/>
          <w:sz w:val="24"/>
          <w:szCs w:val="24"/>
          <w:lang w:eastAsia="es-ES"/>
        </w:rPr>
        <w:t> se registraron </w:t>
      </w:r>
      <w:r w:rsidRPr="00F22E84">
        <w:rPr>
          <w:rFonts w:ascii="Times New Roman" w:hAnsi="Times New Roman" w:cs="Times New Roman"/>
          <w:b/>
          <w:bCs/>
          <w:sz w:val="24"/>
          <w:szCs w:val="24"/>
          <w:lang w:eastAsia="es-ES"/>
        </w:rPr>
        <w:t>367 muertes</w:t>
      </w:r>
      <w:r w:rsidRPr="00F22E84">
        <w:rPr>
          <w:rFonts w:ascii="Times New Roman" w:hAnsi="Times New Roman" w:cs="Times New Roman"/>
          <w:sz w:val="24"/>
          <w:szCs w:val="24"/>
          <w:lang w:eastAsia="es-ES"/>
        </w:rPr>
        <w:t>, por lo que hoy se ha producido un ligero aumento de 11 fallecidos más en un día.</w:t>
      </w:r>
    </w:p>
    <w:p w14:paraId="631967EA"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El número de fallecidos según las reglas del departamento de Salvador Illa llegan este sábado hasta los</w:t>
      </w:r>
      <w:r w:rsidRPr="00F22E84">
        <w:rPr>
          <w:rFonts w:ascii="Times New Roman" w:hAnsi="Times New Roman" w:cs="Times New Roman"/>
          <w:b/>
          <w:bCs/>
          <w:sz w:val="24"/>
          <w:szCs w:val="24"/>
          <w:lang w:eastAsia="es-ES"/>
        </w:rPr>
        <w:t> 22.902</w:t>
      </w:r>
      <w:r w:rsidRPr="00F22E84">
        <w:rPr>
          <w:rFonts w:ascii="Times New Roman" w:hAnsi="Times New Roman" w:cs="Times New Roman"/>
          <w:sz w:val="24"/>
          <w:szCs w:val="24"/>
          <w:lang w:eastAsia="es-ES"/>
        </w:rPr>
        <w:t> pero hay que sumar</w:t>
      </w:r>
      <w:r w:rsidRPr="00F22E84">
        <w:rPr>
          <w:rFonts w:ascii="Times New Roman" w:hAnsi="Times New Roman" w:cs="Times New Roman"/>
          <w:b/>
          <w:bCs/>
          <w:sz w:val="24"/>
          <w:szCs w:val="24"/>
          <w:lang w:eastAsia="es-ES"/>
        </w:rPr>
        <w:t> 9.758 muertos</w:t>
      </w:r>
      <w:r w:rsidRPr="00F22E84">
        <w:rPr>
          <w:rFonts w:ascii="Times New Roman" w:hAnsi="Times New Roman" w:cs="Times New Roman"/>
          <w:sz w:val="24"/>
          <w:szCs w:val="24"/>
          <w:lang w:eastAsia="es-ES"/>
        </w:rPr>
        <w:t> adicionales que reconocen los Gobiernos de Isabel Díaz Ayuso y Quim Torra</w:t>
      </w:r>
      <w:r>
        <w:rPr>
          <w:rFonts w:ascii="Times New Roman" w:hAnsi="Times New Roman" w:cs="Times New Roman"/>
          <w:sz w:val="24"/>
          <w:szCs w:val="24"/>
          <w:lang w:eastAsia="es-ES"/>
        </w:rPr>
        <w:t xml:space="preserve">. </w:t>
      </w:r>
    </w:p>
    <w:p w14:paraId="60B454E0"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Por comunidades autónomas, es </w:t>
      </w:r>
      <w:r w:rsidRPr="00F22E84">
        <w:rPr>
          <w:rFonts w:ascii="Times New Roman" w:hAnsi="Times New Roman" w:cs="Times New Roman"/>
          <w:b/>
          <w:bCs/>
          <w:sz w:val="24"/>
          <w:szCs w:val="24"/>
          <w:lang w:eastAsia="es-ES"/>
        </w:rPr>
        <w:t>Cataluña</w:t>
      </w:r>
      <w:r w:rsidRPr="00F22E84">
        <w:rPr>
          <w:rFonts w:ascii="Times New Roman" w:hAnsi="Times New Roman" w:cs="Times New Roman"/>
          <w:sz w:val="24"/>
          <w:szCs w:val="24"/>
          <w:lang w:eastAsia="es-ES"/>
        </w:rPr>
        <w:t> la que más pérdidas humanas ha tenido en las últimas horas (105) seguida de </w:t>
      </w:r>
      <w:r w:rsidRPr="00F22E84">
        <w:rPr>
          <w:rFonts w:ascii="Times New Roman" w:hAnsi="Times New Roman" w:cs="Times New Roman"/>
          <w:b/>
          <w:bCs/>
          <w:sz w:val="24"/>
          <w:szCs w:val="24"/>
          <w:lang w:eastAsia="es-ES"/>
        </w:rPr>
        <w:t>Madrid</w:t>
      </w:r>
      <w:r w:rsidRPr="00F22E84">
        <w:rPr>
          <w:rFonts w:ascii="Times New Roman" w:hAnsi="Times New Roman" w:cs="Times New Roman"/>
          <w:sz w:val="24"/>
          <w:szCs w:val="24"/>
          <w:lang w:eastAsia="es-ES"/>
        </w:rPr>
        <w:t> (83), </w:t>
      </w:r>
      <w:r w:rsidRPr="00F22E84">
        <w:rPr>
          <w:rFonts w:ascii="Times New Roman" w:hAnsi="Times New Roman" w:cs="Times New Roman"/>
          <w:b/>
          <w:bCs/>
          <w:sz w:val="24"/>
          <w:szCs w:val="24"/>
          <w:lang w:eastAsia="es-ES"/>
        </w:rPr>
        <w:t>Castilla-La Mancha</w:t>
      </w:r>
      <w:r w:rsidRPr="00F22E84">
        <w:rPr>
          <w:rFonts w:ascii="Times New Roman" w:hAnsi="Times New Roman" w:cs="Times New Roman"/>
          <w:sz w:val="24"/>
          <w:szCs w:val="24"/>
          <w:lang w:eastAsia="es-ES"/>
        </w:rPr>
        <w:t> (37) y</w:t>
      </w:r>
      <w:r w:rsidRPr="00F22E84">
        <w:rPr>
          <w:rFonts w:ascii="Times New Roman" w:hAnsi="Times New Roman" w:cs="Times New Roman"/>
          <w:b/>
          <w:bCs/>
          <w:sz w:val="24"/>
          <w:szCs w:val="24"/>
          <w:lang w:eastAsia="es-ES"/>
        </w:rPr>
        <w:t> Comunidad Valenciana</w:t>
      </w:r>
      <w:r w:rsidRPr="00F22E84">
        <w:rPr>
          <w:rFonts w:ascii="Times New Roman" w:hAnsi="Times New Roman" w:cs="Times New Roman"/>
          <w:sz w:val="24"/>
          <w:szCs w:val="24"/>
          <w:lang w:eastAsia="es-ES"/>
        </w:rPr>
        <w:t> (25). En el lado opuesto, no registra muertes Melilla y las cifras también son bajas en Murcia (1), Baleares (2), Canarias (2) y La Rioja (4).</w:t>
      </w:r>
    </w:p>
    <w:p w14:paraId="0128F031"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En todo el país hay 205.905 casos confirmados. En cuanto a los curados, el Gobierno informa de 95.708 personas lo que suponen 3.353 nuevos en un día.</w:t>
      </w:r>
    </w:p>
    <w:p w14:paraId="1A9340F9"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En todo el mundo, esta pandemia del nuevo coronavirus originada en la ciudad china de Wuhan está </w:t>
      </w:r>
      <w:r w:rsidRPr="00F22E84">
        <w:rPr>
          <w:rFonts w:ascii="Times New Roman" w:hAnsi="Times New Roman" w:cs="Times New Roman"/>
          <w:b/>
          <w:bCs/>
          <w:sz w:val="24"/>
          <w:szCs w:val="24"/>
          <w:lang w:eastAsia="es-ES"/>
        </w:rPr>
        <w:t>a punto de cruzar el umbral de los 200.000 fallecidos en los 185 países</w:t>
      </w:r>
      <w:r w:rsidRPr="00F22E84">
        <w:rPr>
          <w:rFonts w:ascii="Times New Roman" w:hAnsi="Times New Roman" w:cs="Times New Roman"/>
          <w:sz w:val="24"/>
          <w:szCs w:val="24"/>
          <w:lang w:eastAsia="es-ES"/>
        </w:rPr>
        <w:t> donde se ha detectado la enfermedad</w:t>
      </w:r>
      <w:r>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Según el balance global de la Universidad Johns Hopkins actualizado este sábado a las 08.30, la pandemia deja ya</w:t>
      </w:r>
      <w:r w:rsidRPr="00F22E84">
        <w:rPr>
          <w:rFonts w:ascii="Times New Roman" w:hAnsi="Times New Roman" w:cs="Times New Roman"/>
          <w:b/>
          <w:bCs/>
          <w:sz w:val="24"/>
          <w:szCs w:val="24"/>
          <w:lang w:eastAsia="es-ES"/>
        </w:rPr>
        <w:t> 2.790.986 personas</w:t>
      </w:r>
      <w:r>
        <w:rPr>
          <w:rFonts w:ascii="Times New Roman" w:hAnsi="Times New Roman" w:cs="Times New Roman"/>
          <w:b/>
          <w:bCs/>
          <w:sz w:val="24"/>
          <w:szCs w:val="24"/>
          <w:lang w:eastAsia="es-ES"/>
        </w:rPr>
        <w:t xml:space="preserve"> conta</w:t>
      </w:r>
      <w:r w:rsidRPr="00F22E84">
        <w:rPr>
          <w:rFonts w:ascii="Times New Roman" w:hAnsi="Times New Roman" w:cs="Times New Roman"/>
          <w:b/>
          <w:bCs/>
          <w:sz w:val="24"/>
          <w:szCs w:val="24"/>
          <w:lang w:eastAsia="es-ES"/>
        </w:rPr>
        <w:t>giadas</w:t>
      </w:r>
      <w:r w:rsidRPr="00F22E84">
        <w:rPr>
          <w:rFonts w:ascii="Times New Roman" w:hAnsi="Times New Roman" w:cs="Times New Roman"/>
          <w:sz w:val="24"/>
          <w:szCs w:val="24"/>
          <w:lang w:eastAsia="es-ES"/>
        </w:rPr>
        <w:t>. El número total de personas curadas asciende a 781.382</w:t>
      </w:r>
      <w:r>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Con los nuevos casos, el balance en Estados Unidos asciende a</w:t>
      </w:r>
      <w:r w:rsidRPr="00F22E84">
        <w:rPr>
          <w:rFonts w:ascii="Times New Roman" w:hAnsi="Times New Roman" w:cs="Times New Roman"/>
          <w:b/>
          <w:bCs/>
          <w:sz w:val="24"/>
          <w:szCs w:val="24"/>
          <w:lang w:eastAsia="es-ES"/>
        </w:rPr>
        <w:t> 890.524 personas contagiadas</w:t>
      </w:r>
      <w:r w:rsidRPr="00F22E84">
        <w:rPr>
          <w:rFonts w:ascii="Times New Roman" w:hAnsi="Times New Roman" w:cs="Times New Roman"/>
          <w:sz w:val="24"/>
          <w:szCs w:val="24"/>
          <w:lang w:eastAsia="es-ES"/>
        </w:rPr>
        <w:t> y</w:t>
      </w:r>
      <w:r>
        <w:rPr>
          <w:rFonts w:ascii="Times New Roman" w:hAnsi="Times New Roman" w:cs="Times New Roman"/>
          <w:sz w:val="24"/>
          <w:szCs w:val="24"/>
          <w:lang w:eastAsia="es-ES"/>
        </w:rPr>
        <w:t xml:space="preserve"> </w:t>
      </w:r>
      <w:r w:rsidRPr="00F22E84">
        <w:rPr>
          <w:rFonts w:ascii="Times New Roman" w:hAnsi="Times New Roman" w:cs="Times New Roman"/>
          <w:sz w:val="24"/>
          <w:szCs w:val="24"/>
          <w:lang w:eastAsia="es-ES"/>
        </w:rPr>
        <w:t xml:space="preserve">más de </w:t>
      </w:r>
      <w:r w:rsidRPr="003D62CD">
        <w:rPr>
          <w:rFonts w:ascii="Times New Roman" w:hAnsi="Times New Roman" w:cs="Times New Roman"/>
          <w:b/>
          <w:bCs/>
          <w:sz w:val="24"/>
          <w:szCs w:val="24"/>
          <w:lang w:eastAsia="es-ES"/>
        </w:rPr>
        <w:t>51.017</w:t>
      </w:r>
      <w:r w:rsidRPr="00F22E84">
        <w:rPr>
          <w:rFonts w:ascii="Times New Roman" w:hAnsi="Times New Roman" w:cs="Times New Roman"/>
          <w:sz w:val="24"/>
          <w:szCs w:val="24"/>
          <w:lang w:eastAsia="es-ES"/>
        </w:rPr>
        <w:t xml:space="preserve"> víctimas mortales.</w:t>
      </w:r>
    </w:p>
    <w:p w14:paraId="1E305AA4" w14:textId="77777777" w:rsidR="00BC71D1" w:rsidRDefault="00BC71D1" w:rsidP="00BC71D1">
      <w:pPr>
        <w:jc w:val="both"/>
        <w:rPr>
          <w:rFonts w:ascii="Times New Roman" w:hAnsi="Times New Roman" w:cs="Times New Roman"/>
          <w:b/>
          <w:bCs/>
          <w:sz w:val="24"/>
          <w:szCs w:val="24"/>
          <w:lang w:eastAsia="es-ES"/>
        </w:rPr>
      </w:pPr>
      <w:r w:rsidRPr="00F22E84">
        <w:rPr>
          <w:rFonts w:ascii="Times New Roman" w:hAnsi="Times New Roman" w:cs="Times New Roman"/>
          <w:b/>
          <w:bCs/>
          <w:sz w:val="24"/>
          <w:szCs w:val="24"/>
          <w:lang w:eastAsia="es-ES"/>
        </w:rPr>
        <w:t>España se mantiene como el segundo país más golpeado</w:t>
      </w:r>
      <w:r w:rsidRPr="00F22E84">
        <w:rPr>
          <w:rFonts w:ascii="Times New Roman" w:hAnsi="Times New Roman" w:cs="Times New Roman"/>
          <w:sz w:val="24"/>
          <w:szCs w:val="24"/>
          <w:lang w:eastAsia="es-ES"/>
        </w:rPr>
        <w:t xml:space="preserve"> por la pandemia y el más afectado de Europa por número de casos. </w:t>
      </w:r>
      <w:r w:rsidRPr="00F22E84">
        <w:rPr>
          <w:rFonts w:ascii="Times New Roman" w:hAnsi="Times New Roman" w:cs="Times New Roman"/>
          <w:b/>
          <w:bCs/>
          <w:sz w:val="24"/>
          <w:szCs w:val="24"/>
          <w:lang w:eastAsia="es-ES"/>
        </w:rPr>
        <w:t>Italia</w:t>
      </w:r>
      <w:r>
        <w:rPr>
          <w:rFonts w:ascii="Times New Roman" w:hAnsi="Times New Roman" w:cs="Times New Roman"/>
          <w:b/>
          <w:bCs/>
          <w:sz w:val="24"/>
          <w:szCs w:val="24"/>
          <w:lang w:eastAsia="es-ES"/>
        </w:rPr>
        <w:t xml:space="preserve"> </w:t>
      </w:r>
      <w:r w:rsidRPr="00F22E84">
        <w:rPr>
          <w:rFonts w:ascii="Times New Roman" w:hAnsi="Times New Roman" w:cs="Times New Roman"/>
          <w:sz w:val="24"/>
          <w:szCs w:val="24"/>
          <w:lang w:eastAsia="es-ES"/>
        </w:rPr>
        <w:t xml:space="preserve">contabiliza 192.994 contagios y </w:t>
      </w:r>
      <w:r w:rsidRPr="00F02E7C">
        <w:rPr>
          <w:rFonts w:ascii="Times New Roman" w:hAnsi="Times New Roman" w:cs="Times New Roman"/>
          <w:b/>
          <w:bCs/>
          <w:sz w:val="24"/>
          <w:szCs w:val="24"/>
          <w:lang w:eastAsia="es-ES"/>
        </w:rPr>
        <w:t xml:space="preserve">25.969 </w:t>
      </w:r>
      <w:r w:rsidRPr="00F22E84">
        <w:rPr>
          <w:rFonts w:ascii="Times New Roman" w:hAnsi="Times New Roman" w:cs="Times New Roman"/>
          <w:sz w:val="24"/>
          <w:szCs w:val="24"/>
          <w:lang w:eastAsia="es-ES"/>
        </w:rPr>
        <w:t>falleci</w:t>
      </w:r>
      <w:r>
        <w:rPr>
          <w:rFonts w:ascii="Times New Roman" w:hAnsi="Times New Roman" w:cs="Times New Roman"/>
          <w:sz w:val="24"/>
          <w:szCs w:val="24"/>
          <w:lang w:eastAsia="es-ES"/>
        </w:rPr>
        <w:t>d</w:t>
      </w:r>
      <w:r w:rsidRPr="00F22E84">
        <w:rPr>
          <w:rFonts w:ascii="Times New Roman" w:hAnsi="Times New Roman" w:cs="Times New Roman"/>
          <w:sz w:val="24"/>
          <w:szCs w:val="24"/>
          <w:lang w:eastAsia="es-ES"/>
        </w:rPr>
        <w:t>os.</w:t>
      </w:r>
      <w:r>
        <w:rPr>
          <w:rFonts w:ascii="Times New Roman" w:hAnsi="Times New Roman" w:cs="Times New Roman"/>
          <w:sz w:val="24"/>
          <w:szCs w:val="24"/>
          <w:lang w:eastAsia="es-ES"/>
        </w:rPr>
        <w:t xml:space="preserve"> </w:t>
      </w:r>
      <w:r w:rsidRPr="00F22E84">
        <w:rPr>
          <w:rFonts w:ascii="Times New Roman" w:hAnsi="Times New Roman" w:cs="Times New Roman"/>
          <w:b/>
          <w:bCs/>
          <w:sz w:val="24"/>
          <w:szCs w:val="24"/>
          <w:lang w:eastAsia="es-ES"/>
        </w:rPr>
        <w:t>Francia</w:t>
      </w:r>
      <w:r w:rsidRPr="00F22E84">
        <w:rPr>
          <w:rFonts w:ascii="Times New Roman" w:hAnsi="Times New Roman" w:cs="Times New Roman"/>
          <w:sz w:val="24"/>
          <w:szCs w:val="24"/>
          <w:lang w:eastAsia="es-ES"/>
        </w:rPr>
        <w:t> con un total de 159.495 casos y 22.278 muertos</w:t>
      </w:r>
      <w:r>
        <w:rPr>
          <w:rFonts w:ascii="Times New Roman" w:hAnsi="Times New Roman" w:cs="Times New Roman"/>
          <w:sz w:val="24"/>
          <w:szCs w:val="24"/>
          <w:lang w:eastAsia="es-ES"/>
        </w:rPr>
        <w:t xml:space="preserve">. </w:t>
      </w:r>
      <w:r w:rsidRPr="00F22E84">
        <w:rPr>
          <w:rFonts w:ascii="Times New Roman" w:hAnsi="Times New Roman" w:cs="Times New Roman"/>
          <w:b/>
          <w:bCs/>
          <w:sz w:val="24"/>
          <w:szCs w:val="24"/>
          <w:lang w:eastAsia="es-ES"/>
        </w:rPr>
        <w:t>Alemania</w:t>
      </w:r>
      <w:r>
        <w:rPr>
          <w:rFonts w:ascii="Times New Roman" w:hAnsi="Times New Roman" w:cs="Times New Roman"/>
          <w:b/>
          <w:bCs/>
          <w:sz w:val="24"/>
          <w:szCs w:val="24"/>
          <w:lang w:eastAsia="es-ES"/>
        </w:rPr>
        <w:t xml:space="preserve"> </w:t>
      </w:r>
      <w:r w:rsidRPr="00F22E84">
        <w:rPr>
          <w:rFonts w:ascii="Times New Roman" w:hAnsi="Times New Roman" w:cs="Times New Roman"/>
          <w:sz w:val="24"/>
          <w:szCs w:val="24"/>
          <w:lang w:eastAsia="es-ES"/>
        </w:rPr>
        <w:t>154.545 contagios y 5.723 víctimas mortales.</w:t>
      </w:r>
      <w:r w:rsidRPr="00F22E84">
        <w:rPr>
          <w:rFonts w:ascii="Times New Roman" w:hAnsi="Times New Roman" w:cs="Times New Roman"/>
          <w:b/>
          <w:bCs/>
          <w:sz w:val="24"/>
          <w:szCs w:val="24"/>
          <w:lang w:eastAsia="es-ES"/>
        </w:rPr>
        <w:t> Reino Unido</w:t>
      </w:r>
      <w:r w:rsidRPr="00F22E84">
        <w:rPr>
          <w:rFonts w:ascii="Times New Roman" w:hAnsi="Times New Roman" w:cs="Times New Roman"/>
          <w:sz w:val="24"/>
          <w:szCs w:val="24"/>
          <w:lang w:eastAsia="es-ES"/>
        </w:rPr>
        <w:t> ocupa el sexto puesto con más afectados con un total de 144.635 personas contagiadas y 19.566 muertos por coronavirus. Completan la tabla</w:t>
      </w:r>
      <w:r w:rsidRPr="00F22E84">
        <w:rPr>
          <w:rFonts w:ascii="Times New Roman" w:hAnsi="Times New Roman" w:cs="Times New Roman"/>
          <w:b/>
          <w:bCs/>
          <w:sz w:val="24"/>
          <w:szCs w:val="24"/>
          <w:lang w:eastAsia="es-ES"/>
        </w:rPr>
        <w:t> Turquía, Irán, China, Rusia, Brasil, Canadá y Bélgica.</w:t>
      </w:r>
    </w:p>
    <w:p w14:paraId="4011FDD0" w14:textId="77777777" w:rsidR="00BC71D1" w:rsidRPr="00F22E84" w:rsidRDefault="00BC71D1" w:rsidP="00BC71D1">
      <w:pPr>
        <w:jc w:val="both"/>
        <w:rPr>
          <w:rFonts w:ascii="Times New Roman" w:hAnsi="Times New Roman" w:cs="Times New Roman"/>
          <w:caps/>
          <w:sz w:val="24"/>
          <w:szCs w:val="24"/>
          <w:lang w:eastAsia="es-ES"/>
        </w:rPr>
      </w:pPr>
      <w:r w:rsidRPr="00F22E84">
        <w:rPr>
          <w:rFonts w:ascii="Times New Roman" w:hAnsi="Times New Roman" w:cs="Times New Roman"/>
          <w:caps/>
          <w:sz w:val="24"/>
          <w:szCs w:val="24"/>
          <w:lang w:eastAsia="es-ES"/>
        </w:rPr>
        <w:t>25/04/2020 22:55</w:t>
      </w:r>
    </w:p>
    <w:p w14:paraId="0D42E78D"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Pablo Casado empieza a sentir que «la paciencia está al límite» tras haber escuchado la </w:t>
      </w:r>
      <w:hyperlink r:id="rId67" w:history="1">
        <w:r w:rsidRPr="00F22E84">
          <w:rPr>
            <w:rFonts w:ascii="Times New Roman" w:hAnsi="Times New Roman" w:cs="Times New Roman"/>
            <w:sz w:val="24"/>
            <w:szCs w:val="24"/>
            <w:u w:val="single"/>
            <w:lang w:eastAsia="es-ES"/>
          </w:rPr>
          <w:t>comparecencia</w:t>
        </w:r>
      </w:hyperlink>
      <w:r w:rsidRPr="00F22E84">
        <w:rPr>
          <w:rFonts w:ascii="Times New Roman" w:hAnsi="Times New Roman" w:cs="Times New Roman"/>
          <w:sz w:val="24"/>
          <w:szCs w:val="24"/>
          <w:lang w:eastAsia="es-ES"/>
        </w:rPr>
        <w:t xml:space="preserve"> del Pedro Sánchez este sábado, al que ha acusado de «mentir» con las causas de las miles de muertes en España y </w:t>
      </w:r>
      <w:r>
        <w:rPr>
          <w:rFonts w:ascii="Times New Roman" w:hAnsi="Times New Roman" w:cs="Times New Roman"/>
          <w:sz w:val="24"/>
          <w:szCs w:val="24"/>
          <w:lang w:eastAsia="es-ES"/>
        </w:rPr>
        <w:t>a</w:t>
      </w:r>
      <w:r w:rsidRPr="00F22E84">
        <w:rPr>
          <w:rFonts w:ascii="Times New Roman" w:hAnsi="Times New Roman" w:cs="Times New Roman"/>
          <w:sz w:val="24"/>
          <w:szCs w:val="24"/>
          <w:lang w:eastAsia="es-ES"/>
        </w:rPr>
        <w:t xml:space="preserve"> «negar sus errores, retrasos e incompetencia» durante la crisis. Le ha exigido «menos mítines y más eficacia».</w:t>
      </w:r>
    </w:p>
    <w:p w14:paraId="5AB9B2E2" w14:textId="77777777" w:rsidR="00BC71D1" w:rsidRPr="00F22E84" w:rsidRDefault="00BC71D1" w:rsidP="00BC71D1">
      <w:pPr>
        <w:jc w:val="both"/>
        <w:rPr>
          <w:rFonts w:ascii="Times New Roman" w:hAnsi="Times New Roman" w:cs="Times New Roman"/>
          <w:sz w:val="24"/>
          <w:szCs w:val="24"/>
          <w:lang w:eastAsia="es-ES"/>
        </w:rPr>
      </w:pPr>
      <w:r w:rsidRPr="00F22E84">
        <w:rPr>
          <w:rFonts w:ascii="Times New Roman" w:hAnsi="Times New Roman" w:cs="Times New Roman"/>
          <w:sz w:val="24"/>
          <w:szCs w:val="24"/>
          <w:lang w:eastAsia="es-ES"/>
        </w:rPr>
        <w:t xml:space="preserve">Sánchez ha anunciado </w:t>
      </w:r>
      <w:r>
        <w:rPr>
          <w:rFonts w:ascii="Times New Roman" w:hAnsi="Times New Roman" w:cs="Times New Roman"/>
          <w:sz w:val="24"/>
          <w:szCs w:val="24"/>
          <w:lang w:eastAsia="es-ES"/>
        </w:rPr>
        <w:t xml:space="preserve">que </w:t>
      </w:r>
      <w:r w:rsidRPr="00F22E84">
        <w:rPr>
          <w:rFonts w:ascii="Times New Roman" w:hAnsi="Times New Roman" w:cs="Times New Roman"/>
          <w:sz w:val="24"/>
          <w:szCs w:val="24"/>
          <w:lang w:eastAsia="es-ES"/>
        </w:rPr>
        <w:t xml:space="preserve">a partir del 2 de mayo se podrá salir para hacer deporte de forma individual y a dar paseos con las personas con las que convivamos si «la evolución de la epidemia es favorable». También ha justificado el número de muertos en España en que el virus </w:t>
      </w:r>
      <w:r>
        <w:rPr>
          <w:rFonts w:ascii="Times New Roman" w:hAnsi="Times New Roman" w:cs="Times New Roman"/>
          <w:sz w:val="24"/>
          <w:szCs w:val="24"/>
          <w:lang w:eastAsia="es-ES"/>
        </w:rPr>
        <w:t>“</w:t>
      </w:r>
      <w:r w:rsidRPr="0005613E">
        <w:rPr>
          <w:rFonts w:ascii="Times New Roman" w:hAnsi="Times New Roman" w:cs="Times New Roman"/>
          <w:b/>
          <w:bCs/>
          <w:sz w:val="24"/>
          <w:szCs w:val="24"/>
          <w:lang w:eastAsia="es-ES"/>
        </w:rPr>
        <w:t>ha castigado a los países más turísticos</w:t>
      </w:r>
      <w:r>
        <w:rPr>
          <w:rFonts w:ascii="Times New Roman" w:hAnsi="Times New Roman" w:cs="Times New Roman"/>
          <w:b/>
          <w:bCs/>
          <w:sz w:val="24"/>
          <w:szCs w:val="24"/>
          <w:lang w:eastAsia="es-ES"/>
        </w:rPr>
        <w:t>”</w:t>
      </w:r>
      <w:r w:rsidRPr="0005613E">
        <w:rPr>
          <w:rFonts w:ascii="Times New Roman" w:hAnsi="Times New Roman" w:cs="Times New Roman"/>
          <w:b/>
          <w:bCs/>
          <w:sz w:val="24"/>
          <w:szCs w:val="24"/>
          <w:lang w:eastAsia="es-ES"/>
        </w:rPr>
        <w:t>.</w:t>
      </w:r>
      <w:r>
        <w:rPr>
          <w:rFonts w:ascii="Times New Roman" w:hAnsi="Times New Roman" w:cs="Times New Roman"/>
          <w:b/>
          <w:bCs/>
          <w:sz w:val="24"/>
          <w:szCs w:val="24"/>
          <w:lang w:eastAsia="es-ES"/>
        </w:rPr>
        <w:t xml:space="preserve"> </w:t>
      </w:r>
      <w:r w:rsidRPr="00CE26DF">
        <w:rPr>
          <w:rFonts w:ascii="Times New Roman" w:hAnsi="Times New Roman" w:cs="Times New Roman"/>
          <w:sz w:val="24"/>
          <w:szCs w:val="24"/>
          <w:lang w:eastAsia="es-ES"/>
        </w:rPr>
        <w:t>Ni</w:t>
      </w:r>
      <w:r w:rsidRPr="00F22E84">
        <w:rPr>
          <w:rFonts w:ascii="Times New Roman" w:hAnsi="Times New Roman" w:cs="Times New Roman"/>
          <w:sz w:val="24"/>
          <w:szCs w:val="24"/>
          <w:lang w:eastAsia="es-ES"/>
        </w:rPr>
        <w:t>ega sus errores, retrasos e incompetencia en la crisis</w:t>
      </w:r>
      <w:r>
        <w:rPr>
          <w:rFonts w:ascii="Times New Roman" w:hAnsi="Times New Roman" w:cs="Times New Roman"/>
          <w:sz w:val="24"/>
          <w:szCs w:val="24"/>
          <w:lang w:eastAsia="es-ES"/>
        </w:rPr>
        <w:t>.</w:t>
      </w:r>
    </w:p>
    <w:p w14:paraId="21107DD1" w14:textId="77777777" w:rsidR="00BC71D1" w:rsidRPr="00F22E84" w:rsidRDefault="00BC71D1" w:rsidP="00BC71D1">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kern w:val="36"/>
          <w:sz w:val="24"/>
          <w:szCs w:val="24"/>
          <w:bdr w:val="none" w:sz="0" w:space="0" w:color="auto" w:frame="1"/>
          <w:lang w:eastAsia="es-ES"/>
        </w:rPr>
        <w:t xml:space="preserve">Colas de tres horas para poder comer: las parroquias madrileñas doblan sus servicios </w:t>
      </w:r>
      <w:r w:rsidRPr="00F22E84">
        <w:rPr>
          <w:rFonts w:ascii="Times New Roman" w:eastAsia="Times New Roman" w:hAnsi="Times New Roman" w:cs="Times New Roman"/>
          <w:sz w:val="24"/>
          <w:szCs w:val="24"/>
          <w:bdr w:val="none" w:sz="0" w:space="0" w:color="auto" w:frame="1"/>
          <w:lang w:eastAsia="es-ES"/>
        </w:rPr>
        <w:t>Un 40% de personas llama por primera vez a Cáritas y el 85% son peticiones de alimentos</w:t>
      </w:r>
    </w:p>
    <w:p w14:paraId="10B77C1E" w14:textId="77777777" w:rsidR="00BC71D1" w:rsidRPr="00F22E84" w:rsidRDefault="00BC71D1" w:rsidP="00BC71D1">
      <w:pPr>
        <w:jc w:val="both"/>
        <w:rPr>
          <w:rFonts w:ascii="Times New Roman" w:eastAsia="Times New Roman" w:hAnsi="Times New Roman" w:cs="Times New Roman"/>
          <w:sz w:val="24"/>
          <w:szCs w:val="24"/>
          <w:bdr w:val="none" w:sz="0" w:space="0" w:color="auto" w:frame="1"/>
          <w:lang w:eastAsia="es-ES"/>
        </w:rPr>
      </w:pPr>
      <w:r w:rsidRPr="00F22E84">
        <w:rPr>
          <w:rFonts w:ascii="Times New Roman" w:eastAsia="Times New Roman" w:hAnsi="Times New Roman" w:cs="Times New Roman"/>
          <w:sz w:val="24"/>
          <w:szCs w:val="24"/>
          <w:bdr w:val="none" w:sz="0" w:space="0" w:color="auto" w:frame="1"/>
          <w:lang w:eastAsia="es-ES"/>
        </w:rPr>
        <w:t>26/04/2020 </w:t>
      </w:r>
    </w:p>
    <w:p w14:paraId="6A213F6C" w14:textId="77777777" w:rsidR="00BC71D1" w:rsidRDefault="00BC71D1" w:rsidP="00BC71D1">
      <w:pPr>
        <w:jc w:val="both"/>
        <w:rPr>
          <w:rFonts w:ascii="Times New Roman" w:eastAsia="Times New Roman" w:hAnsi="Times New Roman" w:cs="Times New Roman"/>
          <w:spacing w:val="6"/>
          <w:sz w:val="24"/>
          <w:szCs w:val="24"/>
          <w:bdr w:val="none" w:sz="0" w:space="0" w:color="auto" w:frame="1"/>
          <w:lang w:eastAsia="es-ES"/>
        </w:rPr>
      </w:pPr>
      <w:r w:rsidRPr="00F22E84">
        <w:rPr>
          <w:rFonts w:ascii="Times New Roman" w:eastAsia="Times New Roman" w:hAnsi="Times New Roman" w:cs="Times New Roman"/>
          <w:spacing w:val="6"/>
          <w:sz w:val="24"/>
          <w:szCs w:val="24"/>
          <w:bdr w:val="none" w:sz="0" w:space="0" w:color="auto" w:frame="1"/>
          <w:lang w:eastAsia="es-ES"/>
        </w:rPr>
        <w:t>El día amanece soleado en Madrid, como si el cielo tratase de dar tregua a la región más afectada por el </w:t>
      </w:r>
      <w:r w:rsidRPr="00F22E84">
        <w:rPr>
          <w:rFonts w:ascii="Times New Roman" w:eastAsia="Times New Roman" w:hAnsi="Times New Roman" w:cs="Times New Roman"/>
          <w:b/>
          <w:bCs/>
          <w:spacing w:val="6"/>
          <w:sz w:val="24"/>
          <w:szCs w:val="24"/>
          <w:bdr w:val="none" w:sz="0" w:space="0" w:color="auto" w:frame="1"/>
          <w:lang w:eastAsia="es-ES"/>
        </w:rPr>
        <w:t>coronavirus</w:t>
      </w:r>
      <w:r w:rsidRPr="00F22E84">
        <w:rPr>
          <w:rFonts w:ascii="Times New Roman" w:eastAsia="Times New Roman" w:hAnsi="Times New Roman" w:cs="Times New Roman"/>
          <w:spacing w:val="6"/>
          <w:sz w:val="24"/>
          <w:szCs w:val="24"/>
          <w:bdr w:val="none" w:sz="0" w:space="0" w:color="auto" w:frame="1"/>
          <w:lang w:eastAsia="es-ES"/>
        </w:rPr>
        <w:t>. El descenso de muertos y aumento de curados ha dado paso a una nueva preocupación: la emergencia social causada indirectamente por el patógeno, que no solo arrebata vidas, también empleos y la tranquilidad de muchas familias. En el distrito de </w:t>
      </w:r>
      <w:r w:rsidRPr="00F22E84">
        <w:rPr>
          <w:rFonts w:ascii="Times New Roman" w:eastAsia="Times New Roman" w:hAnsi="Times New Roman" w:cs="Times New Roman"/>
          <w:b/>
          <w:bCs/>
          <w:spacing w:val="6"/>
          <w:sz w:val="24"/>
          <w:szCs w:val="24"/>
          <w:bdr w:val="none" w:sz="0" w:space="0" w:color="auto" w:frame="1"/>
          <w:lang w:eastAsia="es-ES"/>
        </w:rPr>
        <w:t>Vicálvaro</w:t>
      </w:r>
      <w:r w:rsidRPr="00F22E84">
        <w:rPr>
          <w:rFonts w:ascii="Times New Roman" w:eastAsia="Times New Roman" w:hAnsi="Times New Roman" w:cs="Times New Roman"/>
          <w:spacing w:val="6"/>
          <w:sz w:val="24"/>
          <w:szCs w:val="24"/>
          <w:bdr w:val="none" w:sz="0" w:space="0" w:color="auto" w:frame="1"/>
          <w:lang w:eastAsia="es-ES"/>
        </w:rPr>
        <w:t xml:space="preserve">, un cono marca la distancia entre la calle y la entrada de una parroquia. </w:t>
      </w:r>
      <w:r w:rsidRPr="00F22E84">
        <w:rPr>
          <w:rFonts w:ascii="Times New Roman" w:eastAsia="Times New Roman" w:hAnsi="Times New Roman" w:cs="Times New Roman"/>
          <w:b/>
          <w:bCs/>
          <w:spacing w:val="6"/>
          <w:sz w:val="24"/>
          <w:szCs w:val="24"/>
          <w:bdr w:val="none" w:sz="0" w:space="0" w:color="auto" w:frame="1"/>
          <w:lang w:eastAsia="es-ES"/>
        </w:rPr>
        <w:t>Santa Teresa de Calcuta</w:t>
      </w:r>
      <w:r w:rsidRPr="00F22E84">
        <w:rPr>
          <w:rFonts w:ascii="Times New Roman" w:eastAsia="Times New Roman" w:hAnsi="Times New Roman" w:cs="Times New Roman"/>
          <w:spacing w:val="6"/>
          <w:sz w:val="24"/>
          <w:szCs w:val="24"/>
          <w:bdr w:val="none" w:sz="0" w:space="0" w:color="auto" w:frame="1"/>
          <w:lang w:eastAsia="es-ES"/>
        </w:rPr>
        <w:t> se ha convertido en un improvisado comedor social, donde una decena de voluntarios prepara cajas para entregar a los más vulnerables. Debido al coronavirus, la iglesia, perteneciente a Cáritas, ha </w:t>
      </w:r>
      <w:hyperlink r:id="rId68" w:history="1">
        <w:r w:rsidRPr="00F22E84">
          <w:rPr>
            <w:rFonts w:ascii="Times New Roman" w:eastAsia="Times New Roman" w:hAnsi="Times New Roman" w:cs="Times New Roman"/>
            <w:spacing w:val="6"/>
            <w:sz w:val="24"/>
            <w:szCs w:val="24"/>
            <w:u w:val="single"/>
            <w:bdr w:val="none" w:sz="0" w:space="0" w:color="auto" w:frame="1"/>
            <w:lang w:eastAsia="es-ES"/>
          </w:rPr>
          <w:t>duplicado las familias a las que ayuda</w:t>
        </w:r>
      </w:hyperlink>
      <w:r w:rsidRPr="00F22E84">
        <w:rPr>
          <w:rFonts w:ascii="Times New Roman" w:eastAsia="Times New Roman" w:hAnsi="Times New Roman" w:cs="Times New Roman"/>
          <w:spacing w:val="6"/>
          <w:sz w:val="24"/>
          <w:szCs w:val="24"/>
          <w:bdr w:val="none" w:sz="0" w:space="0" w:color="auto" w:frame="1"/>
          <w:lang w:eastAsia="es-ES"/>
        </w:rPr>
        <w:t>. «Antes atendíamos a 137 familias, casi todas de la Cañada Real, fundamentalmente musulmanas. Ahora, a esas y a 135 más, vecinos de Vicálvaro que </w:t>
      </w:r>
      <w:r w:rsidRPr="00F22E84">
        <w:rPr>
          <w:rFonts w:ascii="Times New Roman" w:eastAsia="Times New Roman" w:hAnsi="Times New Roman" w:cs="Times New Roman"/>
          <w:b/>
          <w:bCs/>
          <w:spacing w:val="6"/>
          <w:sz w:val="24"/>
          <w:szCs w:val="24"/>
          <w:bdr w:val="none" w:sz="0" w:space="0" w:color="auto" w:frame="1"/>
          <w:lang w:eastAsia="es-ES"/>
        </w:rPr>
        <w:t>llaman al 010 </w:t>
      </w:r>
      <w:r w:rsidRPr="00F22E84">
        <w:rPr>
          <w:rFonts w:ascii="Times New Roman" w:eastAsia="Times New Roman" w:hAnsi="Times New Roman" w:cs="Times New Roman"/>
          <w:spacing w:val="6"/>
          <w:sz w:val="24"/>
          <w:szCs w:val="24"/>
          <w:bdr w:val="none" w:sz="0" w:space="0" w:color="auto" w:frame="1"/>
          <w:lang w:eastAsia="es-ES"/>
        </w:rPr>
        <w:t>pidiendo auxilio y los remiten aquí», cuenta Bernabé, el párroco.</w:t>
      </w:r>
      <w:r>
        <w:rPr>
          <w:rFonts w:ascii="Times New Roman" w:eastAsia="Times New Roman" w:hAnsi="Times New Roman" w:cs="Times New Roman"/>
          <w:spacing w:val="6"/>
          <w:sz w:val="24"/>
          <w:szCs w:val="24"/>
          <w:bdr w:val="none" w:sz="0" w:space="0" w:color="auto" w:frame="1"/>
          <w:lang w:eastAsia="es-ES"/>
        </w:rPr>
        <w:t xml:space="preserve"> E</w:t>
      </w:r>
      <w:r w:rsidRPr="00F22E84">
        <w:rPr>
          <w:rFonts w:ascii="Times New Roman" w:eastAsia="Times New Roman" w:hAnsi="Times New Roman" w:cs="Times New Roman"/>
          <w:spacing w:val="6"/>
          <w:sz w:val="24"/>
          <w:szCs w:val="24"/>
          <w:bdr w:val="none" w:sz="0" w:space="0" w:color="auto" w:frame="1"/>
          <w:lang w:eastAsia="es-ES"/>
        </w:rPr>
        <w:t>n la calle, la cola de beneficiarios tarda tres horas en desaparecer</w:t>
      </w:r>
      <w:r>
        <w:rPr>
          <w:rFonts w:ascii="Times New Roman" w:eastAsia="Times New Roman" w:hAnsi="Times New Roman" w:cs="Times New Roman"/>
          <w:spacing w:val="6"/>
          <w:sz w:val="24"/>
          <w:szCs w:val="24"/>
          <w:bdr w:val="none" w:sz="0" w:space="0" w:color="auto" w:frame="1"/>
          <w:lang w:eastAsia="es-ES"/>
        </w:rPr>
        <w:t xml:space="preserve">. </w:t>
      </w:r>
    </w:p>
    <w:p w14:paraId="188AF8BD" w14:textId="77777777" w:rsidR="00BC71D1" w:rsidRPr="00F22E84" w:rsidRDefault="00BC71D1" w:rsidP="00BC71D1">
      <w:pPr>
        <w:jc w:val="both"/>
        <w:rPr>
          <w:rFonts w:ascii="Times New Roman" w:eastAsia="Times New Roman" w:hAnsi="Times New Roman" w:cs="Times New Roman"/>
          <w:spacing w:val="6"/>
          <w:sz w:val="24"/>
          <w:szCs w:val="24"/>
          <w:bdr w:val="none" w:sz="0" w:space="0" w:color="auto" w:frame="1"/>
          <w:lang w:eastAsia="es-ES"/>
        </w:rPr>
      </w:pPr>
      <w:r w:rsidRPr="00657D12">
        <w:rPr>
          <w:rFonts w:ascii="Times New Roman" w:eastAsia="Times New Roman" w:hAnsi="Times New Roman" w:cs="Times New Roman"/>
          <w:b/>
          <w:bCs/>
          <w:spacing w:val="6"/>
          <w:sz w:val="24"/>
          <w:szCs w:val="24"/>
          <w:bdr w:val="none" w:sz="0" w:space="0" w:color="auto" w:frame="1"/>
          <w:lang w:eastAsia="es-ES"/>
        </w:rPr>
        <w:lastRenderedPageBreak/>
        <w:t>P</w:t>
      </w:r>
      <w:r w:rsidRPr="00F22E84">
        <w:rPr>
          <w:rFonts w:ascii="Times New Roman" w:eastAsia="Times New Roman" w:hAnsi="Times New Roman" w:cs="Times New Roman"/>
          <w:b/>
          <w:bCs/>
          <w:spacing w:val="6"/>
          <w:sz w:val="24"/>
          <w:szCs w:val="24"/>
          <w:bdr w:val="none" w:sz="0" w:space="0" w:color="auto" w:frame="1"/>
          <w:lang w:eastAsia="es-ES"/>
        </w:rPr>
        <w:t>reocupa el futuro</w:t>
      </w:r>
      <w:r w:rsidRPr="00F22E84">
        <w:rPr>
          <w:rFonts w:ascii="Times New Roman" w:eastAsia="Times New Roman" w:hAnsi="Times New Roman" w:cs="Times New Roman"/>
          <w:spacing w:val="6"/>
          <w:sz w:val="24"/>
          <w:szCs w:val="24"/>
          <w:bdr w:val="none" w:sz="0" w:space="0" w:color="auto" w:frame="1"/>
          <w:lang w:eastAsia="es-ES"/>
        </w:rPr>
        <w:t> qu</w:t>
      </w:r>
      <w:r>
        <w:rPr>
          <w:rFonts w:ascii="Times New Roman" w:eastAsia="Times New Roman" w:hAnsi="Times New Roman" w:cs="Times New Roman"/>
          <w:spacing w:val="6"/>
          <w:sz w:val="24"/>
          <w:szCs w:val="24"/>
          <w:bdr w:val="none" w:sz="0" w:space="0" w:color="auto" w:frame="1"/>
          <w:lang w:eastAsia="es-ES"/>
        </w:rPr>
        <w:t>e</w:t>
      </w:r>
      <w:r w:rsidRPr="00F22E84">
        <w:rPr>
          <w:rFonts w:ascii="Times New Roman" w:eastAsia="Times New Roman" w:hAnsi="Times New Roman" w:cs="Times New Roman"/>
          <w:spacing w:val="6"/>
          <w:sz w:val="24"/>
          <w:szCs w:val="24"/>
          <w:bdr w:val="none" w:sz="0" w:space="0" w:color="auto" w:frame="1"/>
          <w:lang w:eastAsia="es-ES"/>
        </w:rPr>
        <w:t xml:space="preserve"> espera a la gente,</w:t>
      </w:r>
      <w:r>
        <w:rPr>
          <w:rFonts w:ascii="Times New Roman" w:eastAsia="Times New Roman" w:hAnsi="Times New Roman" w:cs="Times New Roman"/>
          <w:spacing w:val="6"/>
          <w:sz w:val="24"/>
          <w:szCs w:val="24"/>
          <w:bdr w:val="none" w:sz="0" w:space="0" w:color="auto" w:frame="1"/>
          <w:lang w:eastAsia="es-ES"/>
        </w:rPr>
        <w:t xml:space="preserve"> pues hay familias miles de familias sin ingreso alguno en su casa, sin poder </w:t>
      </w:r>
      <w:r w:rsidRPr="00F22E84">
        <w:rPr>
          <w:rFonts w:ascii="Times New Roman" w:eastAsia="Times New Roman" w:hAnsi="Times New Roman" w:cs="Times New Roman"/>
          <w:spacing w:val="6"/>
          <w:sz w:val="24"/>
          <w:szCs w:val="24"/>
          <w:bdr w:val="none" w:sz="0" w:space="0" w:color="auto" w:frame="1"/>
          <w:lang w:eastAsia="es-ES"/>
        </w:rPr>
        <w:t>pagar el alquiler y las facturas.</w:t>
      </w:r>
    </w:p>
    <w:p w14:paraId="267530B8" w14:textId="77777777" w:rsidR="00BC71D1" w:rsidRPr="00843947" w:rsidRDefault="00A175D6" w:rsidP="00BC71D1">
      <w:pPr>
        <w:jc w:val="both"/>
        <w:rPr>
          <w:rFonts w:ascii="Times New Roman" w:hAnsi="Times New Roman" w:cs="Times New Roman"/>
          <w:sz w:val="24"/>
          <w:szCs w:val="24"/>
          <w:lang w:eastAsia="es-ES"/>
        </w:rPr>
      </w:pPr>
      <w:hyperlink r:id="rId69" w:history="1">
        <w:r w:rsidR="00BC71D1" w:rsidRPr="00843947">
          <w:rPr>
            <w:rStyle w:val="Hipervnculo"/>
            <w:rFonts w:ascii="Times New Roman" w:hAnsi="Times New Roman" w:cs="Times New Roman"/>
            <w:color w:val="auto"/>
            <w:sz w:val="28"/>
            <w:szCs w:val="28"/>
            <w:u w:val="none"/>
          </w:rPr>
          <w:t>fevecor33@gmail.com</w:t>
        </w:r>
      </w:hyperlink>
      <w:r w:rsidR="00BC71D1" w:rsidRPr="00843947">
        <w:rPr>
          <w:rFonts w:ascii="Times New Roman" w:hAnsi="Times New Roman" w:cs="Times New Roman"/>
          <w:sz w:val="24"/>
          <w:szCs w:val="24"/>
          <w:lang w:eastAsia="es-ES"/>
        </w:rPr>
        <w:t xml:space="preserve"> </w:t>
      </w:r>
    </w:p>
    <w:p w14:paraId="78DAD650" w14:textId="77777777" w:rsidR="00BC71D1" w:rsidRDefault="00BC71D1" w:rsidP="00BC71D1">
      <w:pPr>
        <w:jc w:val="both"/>
        <w:rPr>
          <w:rFonts w:ascii="Times New Roman" w:hAnsi="Times New Roman" w:cs="Times New Roman"/>
          <w:sz w:val="24"/>
          <w:szCs w:val="24"/>
          <w:lang w:eastAsia="es-ES"/>
        </w:rPr>
      </w:pPr>
      <w:r w:rsidRPr="00843947">
        <w:rPr>
          <w:rFonts w:ascii="Times New Roman" w:hAnsi="Times New Roman" w:cs="Times New Roman"/>
          <w:sz w:val="24"/>
          <w:szCs w:val="24"/>
          <w:lang w:eastAsia="es-ES"/>
        </w:rPr>
        <w:t>======================</w:t>
      </w:r>
      <w:r>
        <w:rPr>
          <w:rFonts w:ascii="Times New Roman" w:hAnsi="Times New Roman" w:cs="Times New Roman"/>
          <w:sz w:val="24"/>
          <w:szCs w:val="24"/>
          <w:lang w:eastAsia="es-ES"/>
        </w:rPr>
        <w:t>============</w:t>
      </w:r>
    </w:p>
    <w:p w14:paraId="7E5CA23C" w14:textId="77777777" w:rsidR="00BC71D1" w:rsidRPr="00203D35" w:rsidRDefault="00BC71D1" w:rsidP="00BC71D1">
      <w:pPr>
        <w:spacing w:line="240" w:lineRule="auto"/>
        <w:jc w:val="both"/>
        <w:rPr>
          <w:rFonts w:ascii="Times New Roman" w:hAnsi="Times New Roman" w:cs="Times New Roman"/>
          <w:b/>
          <w:bCs/>
          <w:sz w:val="24"/>
          <w:szCs w:val="24"/>
          <w:lang w:eastAsia="es-ES"/>
        </w:rPr>
      </w:pPr>
      <w:r w:rsidRPr="00203D35">
        <w:rPr>
          <w:rFonts w:ascii="Times New Roman" w:hAnsi="Times New Roman" w:cs="Times New Roman"/>
          <w:b/>
          <w:bCs/>
          <w:sz w:val="24"/>
          <w:szCs w:val="24"/>
          <w:lang w:eastAsia="es-ES"/>
        </w:rPr>
        <w:t>Historia de los Paúles en Cuba (Capítulo I)</w:t>
      </w:r>
    </w:p>
    <w:p w14:paraId="42C8DCA5" w14:textId="77777777" w:rsidR="00BC71D1" w:rsidRPr="000656D5" w:rsidRDefault="00BC71D1" w:rsidP="00BC71D1">
      <w:pPr>
        <w:spacing w:line="240" w:lineRule="auto"/>
        <w:jc w:val="both"/>
        <w:rPr>
          <w:rFonts w:ascii="Times New Roman" w:hAnsi="Times New Roman" w:cs="Times New Roman"/>
          <w:caps/>
          <w:spacing w:val="15"/>
          <w:sz w:val="24"/>
          <w:szCs w:val="24"/>
          <w:lang w:eastAsia="es-ES"/>
        </w:rPr>
      </w:pPr>
      <w:r w:rsidRPr="000656D5">
        <w:rPr>
          <w:rFonts w:ascii="Times New Roman" w:hAnsi="Times New Roman" w:cs="Times New Roman"/>
          <w:caps/>
          <w:spacing w:val="15"/>
          <w:sz w:val="24"/>
          <w:szCs w:val="24"/>
          <w:lang w:eastAsia="es-ES"/>
        </w:rPr>
        <w:t>15/12/2021 A</w:t>
      </w:r>
      <w:r w:rsidRPr="000656D5">
        <w:rPr>
          <w:rFonts w:ascii="Times New Roman" w:hAnsi="Times New Roman" w:cs="Times New Roman"/>
          <w:spacing w:val="15"/>
          <w:sz w:val="24"/>
          <w:szCs w:val="24"/>
          <w:lang w:eastAsia="es-ES"/>
        </w:rPr>
        <w:t xml:space="preserve">utor: Justo Moro - Salvador </w:t>
      </w:r>
      <w:proofErr w:type="spellStart"/>
      <w:r w:rsidRPr="000656D5">
        <w:rPr>
          <w:rFonts w:ascii="Times New Roman" w:hAnsi="Times New Roman" w:cs="Times New Roman"/>
          <w:spacing w:val="15"/>
          <w:sz w:val="24"/>
          <w:szCs w:val="24"/>
          <w:lang w:eastAsia="es-ES"/>
        </w:rPr>
        <w:t>Larrúa</w:t>
      </w:r>
      <w:proofErr w:type="spellEnd"/>
      <w:r w:rsidRPr="000656D5">
        <w:rPr>
          <w:rFonts w:ascii="Times New Roman" w:hAnsi="Times New Roman" w:cs="Times New Roman"/>
          <w:spacing w:val="15"/>
          <w:sz w:val="24"/>
          <w:szCs w:val="24"/>
          <w:lang w:eastAsia="es-ES"/>
        </w:rPr>
        <w:t>. Publicación original: 2012</w:t>
      </w:r>
      <w:r w:rsidRPr="000656D5">
        <w:rPr>
          <w:rFonts w:ascii="Times New Roman" w:hAnsi="Times New Roman" w:cs="Times New Roman"/>
          <w:caps/>
          <w:spacing w:val="15"/>
          <w:sz w:val="24"/>
          <w:szCs w:val="24"/>
          <w:lang w:eastAsia="es-ES"/>
        </w:rPr>
        <w:t xml:space="preserve">  </w:t>
      </w:r>
    </w:p>
    <w:p w14:paraId="2EC581BB"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pacing w:val="2"/>
          <w:sz w:val="24"/>
          <w:szCs w:val="24"/>
          <w:lang w:eastAsia="es-ES"/>
        </w:rPr>
        <w:t>Cuba en el siglo XIX antes de la llegada de los PP. Paúles.</w:t>
      </w:r>
      <w:r>
        <w:rPr>
          <w:rFonts w:ascii="Times New Roman" w:hAnsi="Times New Roman" w:cs="Times New Roman"/>
          <w:spacing w:val="2"/>
          <w:sz w:val="24"/>
          <w:szCs w:val="24"/>
          <w:lang w:eastAsia="es-ES"/>
        </w:rPr>
        <w:t xml:space="preserve"> </w:t>
      </w:r>
      <w:r w:rsidRPr="000656D5">
        <w:rPr>
          <w:rFonts w:ascii="Times New Roman" w:hAnsi="Times New Roman" w:cs="Times New Roman"/>
          <w:sz w:val="24"/>
          <w:szCs w:val="24"/>
          <w:lang w:eastAsia="es-ES"/>
        </w:rPr>
        <w:t xml:space="preserve">El testimonio de uno de los misioneros que acompañaban al </w:t>
      </w:r>
      <w:proofErr w:type="gramStart"/>
      <w:r w:rsidRPr="000656D5">
        <w:rPr>
          <w:rFonts w:ascii="Times New Roman" w:hAnsi="Times New Roman" w:cs="Times New Roman"/>
          <w:sz w:val="24"/>
          <w:szCs w:val="24"/>
          <w:lang w:eastAsia="es-ES"/>
        </w:rPr>
        <w:t>Arzobispo</w:t>
      </w:r>
      <w:proofErr w:type="gramEnd"/>
      <w:r w:rsidRPr="000656D5">
        <w:rPr>
          <w:rFonts w:ascii="Times New Roman" w:hAnsi="Times New Roman" w:cs="Times New Roman"/>
          <w:sz w:val="24"/>
          <w:szCs w:val="24"/>
          <w:lang w:eastAsia="es-ES"/>
        </w:rPr>
        <w:t xml:space="preserve"> Claret, Don Paladio </w:t>
      </w:r>
      <w:proofErr w:type="spellStart"/>
      <w:r w:rsidRPr="000656D5">
        <w:rPr>
          <w:rFonts w:ascii="Times New Roman" w:hAnsi="Times New Roman" w:cs="Times New Roman"/>
          <w:sz w:val="24"/>
          <w:szCs w:val="24"/>
          <w:lang w:eastAsia="es-ES"/>
        </w:rPr>
        <w:t>Currius</w:t>
      </w:r>
      <w:proofErr w:type="spellEnd"/>
      <w:r w:rsidRPr="000656D5">
        <w:rPr>
          <w:rFonts w:ascii="Times New Roman" w:hAnsi="Times New Roman" w:cs="Times New Roman"/>
          <w:sz w:val="24"/>
          <w:szCs w:val="24"/>
          <w:lang w:eastAsia="es-ES"/>
        </w:rPr>
        <w:t>, es todavía más preciso al valorar la situación del Seminario San Basilio Magno:</w:t>
      </w:r>
      <w:r>
        <w:rPr>
          <w:rFonts w:ascii="Times New Roman" w:hAnsi="Times New Roman" w:cs="Times New Roman"/>
          <w:sz w:val="24"/>
          <w:szCs w:val="24"/>
          <w:lang w:eastAsia="es-ES"/>
        </w:rPr>
        <w:t xml:space="preserve"> </w:t>
      </w:r>
      <w:r w:rsidRPr="000656D5">
        <w:rPr>
          <w:rFonts w:ascii="Times New Roman" w:hAnsi="Times New Roman" w:cs="Times New Roman"/>
          <w:i/>
          <w:iCs/>
          <w:sz w:val="24"/>
          <w:szCs w:val="24"/>
          <w:lang w:eastAsia="es-ES"/>
        </w:rPr>
        <w:t>Hallamos el Seminario tan desorganizado, que ni había clases de moral ni de teología, y de treinta años por lo menos, no se había graduado un seminarista interno. Había en Santiago 60 abogados, y la mayor parte de ésos, así como de otras carreras, se habían instruido a expensas del Seminario, declarando que no tenían vocación cuando venía el tiempo de cursar las asignaturas propiamente eclesiásticas.</w:t>
      </w:r>
    </w:p>
    <w:p w14:paraId="6A0EA9F7"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Claret dio un viraje total al Seminario. Puso de Rector al P. Antonio </w:t>
      </w:r>
      <w:proofErr w:type="spellStart"/>
      <w:r w:rsidRPr="000656D5">
        <w:rPr>
          <w:rFonts w:ascii="Times New Roman" w:hAnsi="Times New Roman" w:cs="Times New Roman"/>
          <w:sz w:val="24"/>
          <w:szCs w:val="24"/>
          <w:lang w:eastAsia="es-ES"/>
        </w:rPr>
        <w:t>Barjau</w:t>
      </w:r>
      <w:proofErr w:type="spellEnd"/>
      <w:r w:rsidRPr="000656D5">
        <w:rPr>
          <w:rFonts w:ascii="Times New Roman" w:hAnsi="Times New Roman" w:cs="Times New Roman"/>
          <w:sz w:val="24"/>
          <w:szCs w:val="24"/>
          <w:lang w:eastAsia="es-ES"/>
        </w:rPr>
        <w:t>, que tenía preclaras dotes de educador y un tacto singular para tratar a los jóvenes y comprender sus inquietudes y estimular sus cualidades. Su labor pronto dio los frutos requeridos:</w:t>
      </w:r>
      <w:r>
        <w:rPr>
          <w:rFonts w:ascii="Times New Roman" w:hAnsi="Times New Roman" w:cs="Times New Roman"/>
          <w:sz w:val="24"/>
          <w:szCs w:val="24"/>
          <w:lang w:eastAsia="es-ES"/>
        </w:rPr>
        <w:t xml:space="preserve"> </w:t>
      </w:r>
      <w:r w:rsidRPr="000656D5">
        <w:rPr>
          <w:rFonts w:ascii="Times New Roman" w:hAnsi="Times New Roman" w:cs="Times New Roman"/>
          <w:i/>
          <w:iCs/>
          <w:sz w:val="24"/>
          <w:szCs w:val="24"/>
          <w:lang w:eastAsia="es-ES"/>
        </w:rPr>
        <w:t>…fue cómo les iba metiendo en carrera y les hacía practicar la Religión y aplicar a las ciencias. Así es que últimamente estaban muy adelantados tanto en la virtud como en las ciencias, y muchos de ellos ya se han ordenado y otros se van ordenando.</w:t>
      </w:r>
    </w:p>
    <w:p w14:paraId="4F9B4A10"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pacing w:val="2"/>
          <w:sz w:val="24"/>
          <w:szCs w:val="24"/>
          <w:lang w:eastAsia="es-ES"/>
        </w:rPr>
        <w:t>Las Reales Cédulas de Restauración de 1852 y la entrada de la Congregación de la Misión a la Isla de Cuba.</w:t>
      </w:r>
      <w:r>
        <w:rPr>
          <w:rFonts w:ascii="Times New Roman" w:hAnsi="Times New Roman" w:cs="Times New Roman"/>
          <w:spacing w:val="2"/>
          <w:sz w:val="24"/>
          <w:szCs w:val="24"/>
          <w:lang w:eastAsia="es-ES"/>
        </w:rPr>
        <w:t xml:space="preserve"> </w:t>
      </w:r>
      <w:r w:rsidRPr="000656D5">
        <w:rPr>
          <w:rFonts w:ascii="Times New Roman" w:hAnsi="Times New Roman" w:cs="Times New Roman"/>
          <w:sz w:val="24"/>
          <w:szCs w:val="24"/>
          <w:lang w:eastAsia="es-ES"/>
        </w:rPr>
        <w:t xml:space="preserve">Firmado el Concordato de 1851 entre la Santa Sede Apostólica y España, se suponía que debía mejorar la situación del culto y del clero en Cuba. El Obispo Antonio María Claret dio curso a nuevas gestiones en este sentido y para lograr sus objetivos acudió al Superintendente de Hacienda, Claudio Martínez de Pinillos, quien había pedido dos años de licencia real para viajar a Inglaterra, Francia y España. Este último le prometió que haría cuanto </w:t>
      </w:r>
      <w:r w:rsidRPr="000656D5">
        <w:rPr>
          <w:rFonts w:ascii="Times New Roman" w:hAnsi="Times New Roman" w:cs="Times New Roman"/>
          <w:sz w:val="24"/>
          <w:szCs w:val="24"/>
          <w:lang w:eastAsia="es-ES"/>
        </w:rPr>
        <w:t>pudiera tan pronto como llegara a la Península «para remediar de un modo radical tamaños males».</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Además, Claret también solicitó la ayuda de Don Gerónimo Mariano Usera, aprovechando que el 13 de mayo de 1851 el Cabildo había decidido </w:t>
      </w:r>
      <w:r w:rsidRPr="000656D5">
        <w:rPr>
          <w:rFonts w:ascii="Times New Roman" w:hAnsi="Times New Roman" w:cs="Times New Roman"/>
          <w:i/>
          <w:iCs/>
          <w:sz w:val="24"/>
          <w:szCs w:val="24"/>
          <w:lang w:eastAsia="es-ES"/>
        </w:rPr>
        <w:t>elevar al Supremo Gobierno de S. M la Reina Ntra. Sra. (q. D. g.) una reverente exposición que acompañase a la que pensaba dirigir Claret, auspiciando «que se nombre un individuo de su seno, que al efectuar la presentación de este documento pase a la Corte.</w:t>
      </w:r>
      <w:r>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 xml:space="preserve">El </w:t>
      </w:r>
      <w:proofErr w:type="gramStart"/>
      <w:r w:rsidRPr="000656D5">
        <w:rPr>
          <w:rFonts w:ascii="Times New Roman" w:hAnsi="Times New Roman" w:cs="Times New Roman"/>
          <w:sz w:val="24"/>
          <w:szCs w:val="24"/>
          <w:lang w:eastAsia="es-ES"/>
        </w:rPr>
        <w:t>Arzobispo</w:t>
      </w:r>
      <w:proofErr w:type="gramEnd"/>
      <w:r w:rsidRPr="000656D5">
        <w:rPr>
          <w:rFonts w:ascii="Times New Roman" w:hAnsi="Times New Roman" w:cs="Times New Roman"/>
          <w:sz w:val="24"/>
          <w:szCs w:val="24"/>
          <w:lang w:eastAsia="es-ES"/>
        </w:rPr>
        <w:t xml:space="preserve"> escribió al Cabildo para que resolviera la cuestión y éste, por unanimidad, acordó que se nombrara al Sr. Canónigo Penitenciario, Licenciado Gerónimo M. Usera y Alarcón, lo que se puso en conocimiento de S.E.I.</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El nombramiento fue aprobado por Claret y comunicado a los párrocos, y el 17 de junio de 1851 se obtuvo la licencia aprobatoria del Capitán Genera1. El día 30 del mismo mes, el P. Usera salía de Santiago de Cuba llevando consigo los informes de Claret y del Cabildo de la ciudad.</w:t>
      </w:r>
    </w:p>
    <w:p w14:paraId="13751FC8"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Una vez en Madrid, Usera tuvo que bregar mucho. Fue necesario convencer, persuadir y aunar voluntades. Desde la Metrópolis resultaba difícil aceptar la veracidad de los informes que pintaban un paisaje desolador, y no faltaron personas que llegaron a la conclusión de que el sacerdote exageraba, pero el respeto que infundía Usera y la fuerza de sus argumentos pasaron por encima de las dudas. Según contó después el propio Usera, </w:t>
      </w:r>
      <w:r w:rsidRPr="000656D5">
        <w:rPr>
          <w:rFonts w:ascii="Times New Roman" w:hAnsi="Times New Roman" w:cs="Times New Roman"/>
          <w:i/>
          <w:iCs/>
          <w:sz w:val="24"/>
          <w:szCs w:val="24"/>
          <w:lang w:eastAsia="es-ES"/>
        </w:rPr>
        <w:t>costó trabajo que en Madrid creyeran cierto lo ruinoso y mezquino de esos templos, la pobreza suma de los párrocos…pero gracias a Dios, el año de 1852 va a ser el último de las miserias en esa Iglesia… en todo el próximo mes de junio quedará concluido en el Consejo de Ultramar.</w:t>
      </w:r>
    </w:p>
    <w:p w14:paraId="0F50F894"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El Superintendente de la Real Hacienda, Martínez de Pinillos, también envió una carta esperanzadora en la que decía «que estaba haciendo todo lo posible», y esta misiva fue cariñosamente contestada por Claret. El 31 de diciembre de 1852, el P. Usera escribió de nuevo al </w:t>
      </w:r>
      <w:proofErr w:type="gramStart"/>
      <w:r w:rsidRPr="000656D5">
        <w:rPr>
          <w:rFonts w:ascii="Times New Roman" w:hAnsi="Times New Roman" w:cs="Times New Roman"/>
          <w:sz w:val="24"/>
          <w:szCs w:val="24"/>
          <w:lang w:eastAsia="es-ES"/>
        </w:rPr>
        <w:t>Arzobispo</w:t>
      </w:r>
      <w:proofErr w:type="gramEnd"/>
      <w:r w:rsidRPr="000656D5">
        <w:rPr>
          <w:rFonts w:ascii="Times New Roman" w:hAnsi="Times New Roman" w:cs="Times New Roman"/>
          <w:sz w:val="24"/>
          <w:szCs w:val="24"/>
          <w:lang w:eastAsia="es-ES"/>
        </w:rPr>
        <w:t xml:space="preserve"> comunicando el triunfo de sus gestiones con lo que se había podido resolver a favor del «dignísimo clero cubano» un asunto de «merecida justicia».</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 xml:space="preserve">Finalmente se conoció en Cuba el contenido de las Reales Cédulas de Restauración. De ellas, la Real Cédula de 30 de </w:t>
      </w:r>
      <w:r w:rsidRPr="000656D5">
        <w:rPr>
          <w:rFonts w:ascii="Times New Roman" w:hAnsi="Times New Roman" w:cs="Times New Roman"/>
          <w:sz w:val="24"/>
          <w:szCs w:val="24"/>
          <w:lang w:eastAsia="es-ES"/>
        </w:rPr>
        <w:lastRenderedPageBreak/>
        <w:t>septiembre de 1852 comenzaba fundamentando los privilegios patronales de la Monarquía atendiendo a las «concesiones apostólicas», y daba normas precisas para la Iglesia cubana, entre ellas la que aumentaba el número de parroquias con la misma clasificación que en España (de ingreso, de ascenso y de término), y la que precisaba las asignaciones de los miembros de la jerarquía eclesiástica y del clero, aparte de la concesión de un presupuesto anual para reparación y construcción de iglesias, compra de ornamentos, culto catedralicio, etc.</w:t>
      </w:r>
    </w:p>
    <w:p w14:paraId="305CECBB" w14:textId="77777777" w:rsidR="00BC71D1"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Las cuatro Reales Cédulas restantes, dos para cada diócesis, concretaban la aplicación de las reformas a los cargos capitulares y a los Seminarios Diocesanos, y determinaban nominalmente las </w:t>
      </w:r>
      <w:proofErr w:type="gramStart"/>
      <w:r w:rsidRPr="000656D5">
        <w:rPr>
          <w:rFonts w:ascii="Times New Roman" w:hAnsi="Times New Roman" w:cs="Times New Roman"/>
          <w:sz w:val="24"/>
          <w:szCs w:val="24"/>
          <w:lang w:eastAsia="es-ES"/>
        </w:rPr>
        <w:t>parroquias</w:t>
      </w:r>
      <w:proofErr w:type="gramEnd"/>
      <w:r w:rsidRPr="000656D5">
        <w:rPr>
          <w:rFonts w:ascii="Times New Roman" w:hAnsi="Times New Roman" w:cs="Times New Roman"/>
          <w:sz w:val="24"/>
          <w:szCs w:val="24"/>
          <w:lang w:eastAsia="es-ES"/>
        </w:rPr>
        <w:t xml:space="preserve"> aunque se confiaba en que el Capitán General, de acuerdo con los prelados y como Vice-Real Patrono, instruyese </w:t>
      </w:r>
      <w:r w:rsidRPr="000656D5">
        <w:rPr>
          <w:rFonts w:ascii="Times New Roman" w:hAnsi="Times New Roman" w:cs="Times New Roman"/>
          <w:i/>
          <w:iCs/>
          <w:sz w:val="24"/>
          <w:szCs w:val="24"/>
          <w:lang w:eastAsia="es-ES"/>
        </w:rPr>
        <w:t>«a posible brevedad el oportuno expediente conforme a las Leyes de Indias para la erección de nuevas parroquias».</w:t>
      </w:r>
      <w:r>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La última de las cinco Reales Cédulas expedidas, que tuvo fecha 26 de noviembre de 1852, disponía:</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Sobre los Padres Paúles. Que se encarguen de la enseñanza, régimen y disciplina de los Seminarios Conciliares. Manda se les erijan dos casas, una en Santiago de Cuba y otra en La Habana.</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La Real Cédula ordena que se erijan dos colegios de Escolapios para la enseñanza primaria de las clases pobres, que podrán recibir alumnos de las clases acomodadas</w:t>
      </w:r>
      <w:r>
        <w:rPr>
          <w:rFonts w:ascii="Times New Roman" w:hAnsi="Times New Roman" w:cs="Times New Roman"/>
          <w:sz w:val="24"/>
          <w:szCs w:val="24"/>
          <w:lang w:eastAsia="es-ES"/>
        </w:rPr>
        <w:t xml:space="preserve"> y </w:t>
      </w:r>
      <w:r w:rsidRPr="000656D5">
        <w:rPr>
          <w:rFonts w:ascii="Times New Roman" w:hAnsi="Times New Roman" w:cs="Times New Roman"/>
          <w:sz w:val="24"/>
          <w:szCs w:val="24"/>
          <w:lang w:eastAsia="es-ES"/>
        </w:rPr>
        <w:t>establecer un colegio de enseñanza secundaria en La Habana, regido por la Compañía de Jesús</w:t>
      </w:r>
      <w:r w:rsidRPr="00591D92">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y </w:t>
      </w:r>
      <w:r w:rsidRPr="000656D5">
        <w:rPr>
          <w:rFonts w:ascii="Times New Roman" w:hAnsi="Times New Roman" w:cs="Times New Roman"/>
          <w:sz w:val="24"/>
          <w:szCs w:val="24"/>
          <w:lang w:eastAsia="es-ES"/>
        </w:rPr>
        <w:t>disponía que sustituyeran a los Hermanos de San Juan de Dios en la labor hospitalaria</w:t>
      </w:r>
      <w:r>
        <w:rPr>
          <w:rFonts w:ascii="Times New Roman" w:hAnsi="Times New Roman" w:cs="Times New Roman"/>
          <w:sz w:val="24"/>
          <w:szCs w:val="24"/>
          <w:lang w:eastAsia="es-ES"/>
        </w:rPr>
        <w:t>, las Hijas de la Caridad</w:t>
      </w:r>
      <w:r w:rsidRPr="000656D5">
        <w:rPr>
          <w:rFonts w:ascii="Times New Roman" w:hAnsi="Times New Roman" w:cs="Times New Roman"/>
          <w:sz w:val="24"/>
          <w:szCs w:val="24"/>
          <w:lang w:eastAsia="es-ES"/>
        </w:rPr>
        <w:t>.</w:t>
      </w:r>
    </w:p>
    <w:p w14:paraId="77F286CA"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La Real Orden mandaba establecer una casa matriz en España y que desde allí se fueran repoblando los viejos conventos cubanos y se diera atención a los Santos Lugares de Jerusalén.</w:t>
      </w:r>
    </w:p>
    <w:p w14:paraId="2E29F0D0"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El decreto de 26 de noviembre de 1852 fue definitivo para el ingreso de los Padres Paúles de la Congregación de la Misión. Los Paúles, como misioneros y encargados de los Seminarios Conciliares, iban a ser una de las piezas fundamentales en el proyecto que ideó Antonio María Claret para la Isla de Cuba.</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 xml:space="preserve">Ya hemos mencionado antes que los dos primeros Paúles, Ramón Vila y Francisco Boch, llegaron a la Isla </w:t>
      </w:r>
      <w:r w:rsidRPr="000656D5">
        <w:rPr>
          <w:rFonts w:ascii="Times New Roman" w:hAnsi="Times New Roman" w:cs="Times New Roman"/>
          <w:sz w:val="24"/>
          <w:szCs w:val="24"/>
          <w:lang w:eastAsia="es-ES"/>
        </w:rPr>
        <w:t>el 18 de enero de 1847. En 1850 llegaron dos Hijas de la Caridad (Sor María Josefa Zafra y Sor Francisca Jiménez), que habían salido de España el año anterior y es posible que con ellas viniera algún otro padre de la Congregación de San Vicente, aunque las crónicas no recogen información al respecto.</w:t>
      </w:r>
    </w:p>
    <w:p w14:paraId="1A08381A"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La Real Cédula de 26 de noviembre de 1852, que autorizaba oficialmente el ingreso de los Paúles a Cuba, fue como una bendición para el </w:t>
      </w:r>
      <w:proofErr w:type="gramStart"/>
      <w:r w:rsidRPr="000656D5">
        <w:rPr>
          <w:rFonts w:ascii="Times New Roman" w:hAnsi="Times New Roman" w:cs="Times New Roman"/>
          <w:sz w:val="24"/>
          <w:szCs w:val="24"/>
          <w:lang w:eastAsia="es-ES"/>
        </w:rPr>
        <w:t>Arzobispo</w:t>
      </w:r>
      <w:proofErr w:type="gramEnd"/>
      <w:r w:rsidRPr="000656D5">
        <w:rPr>
          <w:rFonts w:ascii="Times New Roman" w:hAnsi="Times New Roman" w:cs="Times New Roman"/>
          <w:sz w:val="24"/>
          <w:szCs w:val="24"/>
          <w:lang w:eastAsia="es-ES"/>
        </w:rPr>
        <w:t xml:space="preserve"> de Santiago. La Real Cédula dice así:</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 xml:space="preserve">Gobernador, Capitán general y </w:t>
      </w:r>
      <w:proofErr w:type="gramStart"/>
      <w:r w:rsidRPr="000656D5">
        <w:rPr>
          <w:rFonts w:ascii="Times New Roman" w:hAnsi="Times New Roman" w:cs="Times New Roman"/>
          <w:sz w:val="24"/>
          <w:szCs w:val="24"/>
          <w:lang w:eastAsia="es-ES"/>
        </w:rPr>
        <w:t>Presidente</w:t>
      </w:r>
      <w:proofErr w:type="gramEnd"/>
      <w:r w:rsidRPr="000656D5">
        <w:rPr>
          <w:rFonts w:ascii="Times New Roman" w:hAnsi="Times New Roman" w:cs="Times New Roman"/>
          <w:sz w:val="24"/>
          <w:szCs w:val="24"/>
          <w:lang w:eastAsia="es-ES"/>
        </w:rPr>
        <w:t xml:space="preserve"> de mis Audiencias de la Habana, de la Isla de Cuba: Mi </w:t>
      </w:r>
      <w:proofErr w:type="spellStart"/>
      <w:r w:rsidRPr="000656D5">
        <w:rPr>
          <w:rFonts w:ascii="Times New Roman" w:hAnsi="Times New Roman" w:cs="Times New Roman"/>
          <w:sz w:val="24"/>
          <w:szCs w:val="24"/>
          <w:lang w:eastAsia="es-ES"/>
        </w:rPr>
        <w:t>Vicepatrono</w:t>
      </w:r>
      <w:proofErr w:type="spellEnd"/>
      <w:r w:rsidRPr="000656D5">
        <w:rPr>
          <w:rFonts w:ascii="Times New Roman" w:hAnsi="Times New Roman" w:cs="Times New Roman"/>
          <w:sz w:val="24"/>
          <w:szCs w:val="24"/>
          <w:lang w:eastAsia="es-ES"/>
        </w:rPr>
        <w:t>. Siendo uno de mis primeros deberes, así como el más glorioso timbre de mi corona, merecer el dictado de Católica, que he heredado …y en vista de todo, y del parecer de mi Consejo de Ministros, he venido en expedir esta mi Real Cédula, por lo cual declaro y mando lo siguiente</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Considerando los servicios que desde su fundación ha prestado a la Iglesia los clérigos de San Vicente de Paúl, y la obligación que están por su regla no sólo de consagrarse a la enseñanza religiosa de los que se destinan al sagrado ministerio, sino el de ocuparse en las Misiones y otros cargos que tengan por conveniente confiarles los Prelados de las diócesis en que se hallen establecidos, he dispuesto que se erijan dos Casas de esta Orden, una en la ciudad de Santiago de Cuba y la otra en esa de la Habana, en alguno de los conventos suprimidos que vos de acuerdo con el respectivo intendente, tuviereis por conveniente designar y siendo obligación de aquellos encargarse, con el beneplácito de los reverendos Diocesanos, de la enseñanza, régimen y disciplina de los Seminarios conciliares , cuya suprema dirección en inspección ha de conservar siempre los últimos, conforme a los dispuesto en el Santo Concilio de Trento.</w:t>
      </w:r>
    </w:p>
    <w:p w14:paraId="485CFD6F" w14:textId="77777777" w:rsidR="00BC71D1" w:rsidRPr="000656D5" w:rsidRDefault="00BC71D1" w:rsidP="00BC71D1">
      <w:pPr>
        <w:spacing w:line="240" w:lineRule="auto"/>
        <w:jc w:val="both"/>
        <w:rPr>
          <w:rFonts w:ascii="Times New Roman" w:hAnsi="Times New Roman" w:cs="Times New Roman"/>
          <w:sz w:val="24"/>
          <w:szCs w:val="24"/>
          <w:lang w:eastAsia="es-ES"/>
        </w:rPr>
      </w:pPr>
      <w:r w:rsidRPr="000656D5">
        <w:rPr>
          <w:rFonts w:ascii="Times New Roman" w:hAnsi="Times New Roman" w:cs="Times New Roman"/>
          <w:sz w:val="24"/>
          <w:szCs w:val="24"/>
          <w:lang w:eastAsia="es-ES"/>
        </w:rPr>
        <w:t xml:space="preserve">El gozo del P. </w:t>
      </w:r>
      <w:proofErr w:type="gramStart"/>
      <w:r w:rsidRPr="000656D5">
        <w:rPr>
          <w:rFonts w:ascii="Times New Roman" w:hAnsi="Times New Roman" w:cs="Times New Roman"/>
          <w:sz w:val="24"/>
          <w:szCs w:val="24"/>
          <w:lang w:eastAsia="es-ES"/>
        </w:rPr>
        <w:t>Claret,</w:t>
      </w:r>
      <w:proofErr w:type="gramEnd"/>
      <w:r w:rsidRPr="000656D5">
        <w:rPr>
          <w:rFonts w:ascii="Times New Roman" w:hAnsi="Times New Roman" w:cs="Times New Roman"/>
          <w:sz w:val="24"/>
          <w:szCs w:val="24"/>
          <w:lang w:eastAsia="es-ES"/>
        </w:rPr>
        <w:t xml:space="preserve"> dice su antiguo biógrafo Aguilar, fue inmenso cuando recibió esta Real Cédula, con tanta ansia esperada, pareciéndole que con el auxilio de los Padres Paúles ya no debería temer por el Seminario, ni podían faltarle Sacerdotes para las Parroquias y las Misiones. Hoy, (escribía el Santo </w:t>
      </w:r>
      <w:proofErr w:type="gramStart"/>
      <w:r w:rsidRPr="000656D5">
        <w:rPr>
          <w:rFonts w:ascii="Times New Roman" w:hAnsi="Times New Roman" w:cs="Times New Roman"/>
          <w:sz w:val="24"/>
          <w:szCs w:val="24"/>
          <w:lang w:eastAsia="es-ES"/>
        </w:rPr>
        <w:t>Arzobispo</w:t>
      </w:r>
      <w:proofErr w:type="gramEnd"/>
      <w:r w:rsidRPr="000656D5">
        <w:rPr>
          <w:rFonts w:ascii="Times New Roman" w:hAnsi="Times New Roman" w:cs="Times New Roman"/>
          <w:sz w:val="24"/>
          <w:szCs w:val="24"/>
          <w:lang w:eastAsia="es-ES"/>
        </w:rPr>
        <w:t xml:space="preserve"> al Visitador de la Misión), veo con placer y satisfacción mía próximos a realizarse mis deseos, y, lo que es más, me prometo los mejores resultados para la causa de la Religión, en la disposición soberana </w:t>
      </w:r>
      <w:r w:rsidRPr="000656D5">
        <w:rPr>
          <w:rFonts w:ascii="Times New Roman" w:hAnsi="Times New Roman" w:cs="Times New Roman"/>
          <w:sz w:val="24"/>
          <w:szCs w:val="24"/>
          <w:lang w:eastAsia="es-ES"/>
        </w:rPr>
        <w:lastRenderedPageBreak/>
        <w:t>acerca de los Padres. Ya </w:t>
      </w:r>
      <w:r w:rsidRPr="000656D5">
        <w:rPr>
          <w:rFonts w:ascii="Times New Roman" w:hAnsi="Times New Roman" w:cs="Times New Roman"/>
          <w:i/>
          <w:iCs/>
          <w:sz w:val="24"/>
          <w:szCs w:val="24"/>
          <w:lang w:eastAsia="es-ES"/>
        </w:rPr>
        <w:t xml:space="preserve">comienzo a dar pasos para arreglarles una Casa de Ejercicios, y deseo que </w:t>
      </w:r>
      <w:proofErr w:type="gramStart"/>
      <w:r w:rsidRPr="000656D5">
        <w:rPr>
          <w:rFonts w:ascii="Times New Roman" w:hAnsi="Times New Roman" w:cs="Times New Roman"/>
          <w:i/>
          <w:iCs/>
          <w:sz w:val="24"/>
          <w:szCs w:val="24"/>
          <w:lang w:eastAsia="es-ES"/>
        </w:rPr>
        <w:t>ruedan</w:t>
      </w:r>
      <w:proofErr w:type="gramEnd"/>
      <w:r w:rsidRPr="000656D5">
        <w:rPr>
          <w:rFonts w:ascii="Times New Roman" w:hAnsi="Times New Roman" w:cs="Times New Roman"/>
          <w:i/>
          <w:iCs/>
          <w:sz w:val="24"/>
          <w:szCs w:val="24"/>
          <w:lang w:eastAsia="es-ES"/>
        </w:rPr>
        <w:t xml:space="preserve"> lo más pronto posible hacerse cargo de mi Seminario.</w:t>
      </w:r>
      <w:r>
        <w:rPr>
          <w:rFonts w:ascii="Times New Roman" w:hAnsi="Times New Roman" w:cs="Times New Roman"/>
          <w:i/>
          <w:iCs/>
          <w:sz w:val="24"/>
          <w:szCs w:val="24"/>
          <w:lang w:eastAsia="es-ES"/>
        </w:rPr>
        <w:t xml:space="preserve"> </w:t>
      </w:r>
      <w:r w:rsidRPr="000656D5">
        <w:rPr>
          <w:rFonts w:ascii="Times New Roman" w:hAnsi="Times New Roman" w:cs="Times New Roman"/>
          <w:sz w:val="24"/>
          <w:szCs w:val="24"/>
          <w:lang w:eastAsia="es-ES"/>
        </w:rPr>
        <w:t>Los Paúles no llegaron nunca a hacerse cargo del Seminario de San Basilio el Magno, en Santiago de Cuba, como deseaba el Obispo Claret, pero si llegaron a fundar casa en el año 1884, como veremos más adelante. Su ingreso oficial a Cuba en el año 1862 inauguraba una nueva etapa en la historia de la Iglesia cubana. Llegaban en una situación particularmente difícil cuando la guerra de los diez años estaba a punto de estallar. El camino que comenzaron a recorrer estaba lleno de dificultades, pero su trabajo silencioso y abnegado, unido a su dignidad y a una entera disposición al sacrificio, les permitieron llevar la Palabra de Dios a todas partes: a las aulas del Seminario, a los colegios, a los lugares más intrincados del monte o del llano con las misiones o a la oscuridad de las cárceles para sanar a los hombres más solitarios.</w:t>
      </w:r>
      <w:r>
        <w:rPr>
          <w:rFonts w:ascii="Times New Roman" w:hAnsi="Times New Roman" w:cs="Times New Roman"/>
          <w:sz w:val="24"/>
          <w:szCs w:val="24"/>
          <w:lang w:eastAsia="es-ES"/>
        </w:rPr>
        <w:t xml:space="preserve"> </w:t>
      </w:r>
      <w:r w:rsidRPr="000656D5">
        <w:rPr>
          <w:rFonts w:ascii="Times New Roman" w:hAnsi="Times New Roman" w:cs="Times New Roman"/>
          <w:sz w:val="24"/>
          <w:szCs w:val="24"/>
          <w:lang w:eastAsia="es-ES"/>
        </w:rPr>
        <w:t>Estas actividades marcaron la senda por la que otros muchos misioneros han transitado hasta nuestros días. Esta es la Historia de los PP. Paúles en Cuba, Historia que nos proponemos narrar en las páginas siguientes.</w:t>
      </w:r>
    </w:p>
    <w:p w14:paraId="327369CF" w14:textId="77777777" w:rsidR="00BC71D1" w:rsidRDefault="00BC71D1" w:rsidP="00BC71D1">
      <w:pPr>
        <w:jc w:val="both"/>
        <w:rPr>
          <w:rFonts w:ascii="Times New Roman" w:hAnsi="Times New Roman" w:cs="Times New Roman"/>
          <w:sz w:val="24"/>
          <w:szCs w:val="24"/>
          <w:lang w:eastAsia="es-ES"/>
        </w:rPr>
      </w:pPr>
      <w:r>
        <w:rPr>
          <w:rFonts w:ascii="Times New Roman" w:hAnsi="Times New Roman" w:cs="Times New Roman"/>
          <w:sz w:val="24"/>
          <w:szCs w:val="24"/>
          <w:lang w:eastAsia="es-ES"/>
        </w:rPr>
        <w:t>---------------------------------------------------------</w:t>
      </w:r>
    </w:p>
    <w:p w14:paraId="10AF05EA" w14:textId="77777777" w:rsidR="00BC71D1" w:rsidRDefault="00BC71D1" w:rsidP="00BC71D1">
      <w:pPr>
        <w:spacing w:after="0" w:line="240" w:lineRule="auto"/>
        <w:jc w:val="center"/>
        <w:outlineLvl w:val="0"/>
        <w:rPr>
          <w:rFonts w:ascii="Times New Roman" w:hAnsi="Times New Roman" w:cs="Times New Roman"/>
          <w:sz w:val="24"/>
          <w:szCs w:val="24"/>
        </w:rPr>
      </w:pPr>
      <w:r w:rsidRPr="00843947">
        <w:rPr>
          <w:rFonts w:ascii="Times New Roman" w:hAnsi="Times New Roman" w:cs="Times New Roman"/>
          <w:sz w:val="24"/>
          <w:szCs w:val="24"/>
        </w:rPr>
        <w:t xml:space="preserve">- </w:t>
      </w:r>
      <w:r w:rsidRPr="00843947">
        <w:rPr>
          <w:noProof/>
        </w:rPr>
        <w:drawing>
          <wp:inline distT="0" distB="0" distL="0" distR="0" wp14:anchorId="6A8E06E4" wp14:editId="65AB4207">
            <wp:extent cx="2479675" cy="1661160"/>
            <wp:effectExtent l="0" t="0" r="0" b="0"/>
            <wp:docPr id="35" name="Imagen 35"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9943" cy="1694835"/>
                    </a:xfrm>
                    <a:prstGeom prst="rect">
                      <a:avLst/>
                    </a:prstGeom>
                    <a:noFill/>
                    <a:ln>
                      <a:noFill/>
                    </a:ln>
                  </pic:spPr>
                </pic:pic>
              </a:graphicData>
            </a:graphic>
          </wp:inline>
        </w:drawing>
      </w:r>
    </w:p>
    <w:p w14:paraId="2582A213" w14:textId="77777777" w:rsidR="00BC71D1" w:rsidRPr="00843947" w:rsidRDefault="00BC71D1" w:rsidP="00BC71D1">
      <w:pPr>
        <w:spacing w:after="0" w:line="240" w:lineRule="auto"/>
        <w:jc w:val="center"/>
        <w:outlineLvl w:val="0"/>
        <w:rPr>
          <w:rFonts w:ascii="Times New Roman" w:hAnsi="Times New Roman" w:cs="Times New Roman"/>
          <w:sz w:val="24"/>
          <w:szCs w:val="24"/>
        </w:rPr>
      </w:pPr>
    </w:p>
    <w:p w14:paraId="1F9071FF" w14:textId="77777777" w:rsidR="00BC71D1" w:rsidRPr="00843947" w:rsidRDefault="00BC71D1" w:rsidP="00BC71D1">
      <w:pPr>
        <w:spacing w:after="0" w:line="240" w:lineRule="auto"/>
        <w:jc w:val="center"/>
        <w:rPr>
          <w:rFonts w:ascii="Times New Roman" w:hAnsi="Times New Roman" w:cs="Times New Roman"/>
          <w:sz w:val="24"/>
          <w:szCs w:val="24"/>
        </w:rPr>
      </w:pPr>
      <w:r w:rsidRPr="00843947">
        <w:rPr>
          <w:noProof/>
        </w:rPr>
        <w:drawing>
          <wp:inline distT="0" distB="0" distL="0" distR="0" wp14:anchorId="7610E147" wp14:editId="009F5FBA">
            <wp:extent cx="2248535" cy="1943100"/>
            <wp:effectExtent l="0" t="0" r="0" b="0"/>
            <wp:docPr id="36" name="Imagen 36"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3083" cy="1972955"/>
                    </a:xfrm>
                    <a:prstGeom prst="rect">
                      <a:avLst/>
                    </a:prstGeom>
                    <a:noFill/>
                    <a:ln>
                      <a:noFill/>
                    </a:ln>
                  </pic:spPr>
                </pic:pic>
              </a:graphicData>
            </a:graphic>
          </wp:inline>
        </w:drawing>
      </w:r>
    </w:p>
    <w:p w14:paraId="0371F4DE" w14:textId="77777777" w:rsidR="00BC71D1" w:rsidRPr="00843947" w:rsidRDefault="00BC71D1" w:rsidP="00BC71D1">
      <w:pPr>
        <w:spacing w:after="0" w:line="240" w:lineRule="auto"/>
        <w:jc w:val="both"/>
        <w:rPr>
          <w:rFonts w:ascii="Times New Roman" w:hAnsi="Times New Roman" w:cs="Times New Roman"/>
          <w:sz w:val="24"/>
          <w:szCs w:val="24"/>
        </w:rPr>
      </w:pPr>
    </w:p>
    <w:p w14:paraId="45CBA91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Recuerda, pues,</w:t>
      </w:r>
    </w:p>
    <w:p w14:paraId="312292ED"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has estado conmigo,</w:t>
      </w:r>
    </w:p>
    <w:p w14:paraId="166B511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más de una vez.</w:t>
      </w:r>
    </w:p>
    <w:p w14:paraId="2E127B4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16112FA9"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En el instante,</w:t>
      </w:r>
    </w:p>
    <w:p w14:paraId="2C5E357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terminaba el ayer,</w:t>
      </w:r>
    </w:p>
    <w:p w14:paraId="35352218"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 xml:space="preserve">y los </w:t>
      </w:r>
      <w:proofErr w:type="spellStart"/>
      <w:r w:rsidRPr="00C21502">
        <w:rPr>
          <w:rFonts w:ascii="Times New Roman" w:eastAsia="Calibri" w:hAnsi="Times New Roman" w:cs="Times New Roman"/>
          <w:sz w:val="24"/>
          <w:szCs w:val="24"/>
        </w:rPr>
        <w:t>hois</w:t>
      </w:r>
      <w:proofErr w:type="spellEnd"/>
      <w:r w:rsidRPr="00C21502">
        <w:rPr>
          <w:rFonts w:ascii="Times New Roman" w:eastAsia="Calibri" w:hAnsi="Times New Roman" w:cs="Times New Roman"/>
          <w:sz w:val="24"/>
          <w:szCs w:val="24"/>
        </w:rPr>
        <w:t xml:space="preserve"> venían.</w:t>
      </w:r>
    </w:p>
    <w:p w14:paraId="5269B7B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3CBA3F93"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Puesto que eres,</w:t>
      </w:r>
    </w:p>
    <w:p w14:paraId="5025BE8C"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solamente el ahora,</w:t>
      </w:r>
    </w:p>
    <w:p w14:paraId="530BDA0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siempre y tan sólo.</w:t>
      </w:r>
    </w:p>
    <w:p w14:paraId="08B7F7D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14ACB167"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Camino sin demora,</w:t>
      </w:r>
    </w:p>
    <w:p w14:paraId="401E874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sin posible desvío,</w:t>
      </w:r>
    </w:p>
    <w:p w14:paraId="6E384D83"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un punto inmóvil.</w:t>
      </w:r>
    </w:p>
    <w:p w14:paraId="01028691" w14:textId="77777777" w:rsidR="00BC71D1" w:rsidRDefault="00BC71D1" w:rsidP="00BC71D1">
      <w:pPr>
        <w:widowControl w:val="0"/>
        <w:spacing w:after="0" w:line="0" w:lineRule="atLeast"/>
        <w:jc w:val="both"/>
        <w:rPr>
          <w:rFonts w:ascii="Times New Roman" w:eastAsia="Calibri" w:hAnsi="Times New Roman" w:cs="Times New Roman"/>
          <w:sz w:val="24"/>
          <w:szCs w:val="24"/>
        </w:rPr>
      </w:pPr>
    </w:p>
    <w:p w14:paraId="58F11269"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Corazón a punto,</w:t>
      </w:r>
    </w:p>
    <w:p w14:paraId="335C26A8"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nunca caduca,</w:t>
      </w:r>
    </w:p>
    <w:p w14:paraId="7143B82C" w14:textId="77777777" w:rsidR="00BC71D1"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ni sabe de esperas.</w:t>
      </w:r>
    </w:p>
    <w:p w14:paraId="4DFD5237"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0A47E6EB"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nunca fue,</w:t>
      </w:r>
    </w:p>
    <w:p w14:paraId="03727E2C"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acaso ni duda,</w:t>
      </w:r>
    </w:p>
    <w:p w14:paraId="5A5F055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posible o tal vez.</w:t>
      </w:r>
    </w:p>
    <w:p w14:paraId="0A5C027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06D85E3D"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el momento,</w:t>
      </w:r>
    </w:p>
    <w:p w14:paraId="35A4020F"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ciento por uno,</w:t>
      </w:r>
    </w:p>
    <w:p w14:paraId="6FEFC041"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uno por ciento.</w:t>
      </w:r>
    </w:p>
    <w:p w14:paraId="5BAF7067"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747803B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Ignoras la espera,</w:t>
      </w:r>
    </w:p>
    <w:p w14:paraId="3B34988B"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también las desidias,</w:t>
      </w:r>
    </w:p>
    <w:p w14:paraId="6BCCE489"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madrugadas.</w:t>
      </w:r>
    </w:p>
    <w:p w14:paraId="2E684605"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7152F72B"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la certeza,</w:t>
      </w:r>
    </w:p>
    <w:p w14:paraId="16E12628"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rosa y perfume,</w:t>
      </w:r>
    </w:p>
    <w:p w14:paraId="568197FC"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sin condiciones.</w:t>
      </w:r>
    </w:p>
    <w:p w14:paraId="44B07504"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4085E575"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Barco en puerto,</w:t>
      </w:r>
    </w:p>
    <w:p w14:paraId="6BC08C8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muchísimo antes,</w:t>
      </w:r>
    </w:p>
    <w:p w14:paraId="54DBD469"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ver la proa.</w:t>
      </w:r>
    </w:p>
    <w:p w14:paraId="107090FF"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497739BD"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Eres, entonces,</w:t>
      </w:r>
    </w:p>
    <w:p w14:paraId="7DEEDCD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el aquí y el ahora,</w:t>
      </w:r>
    </w:p>
    <w:p w14:paraId="4F9B8530"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anterior a la nada.</w:t>
      </w:r>
    </w:p>
    <w:p w14:paraId="1C517528"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7C08368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Aurora sin vigilia,</w:t>
      </w:r>
    </w:p>
    <w:p w14:paraId="6220BF51"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amén o resumen,</w:t>
      </w:r>
    </w:p>
    <w:p w14:paraId="1D58846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confluencia total.</w:t>
      </w:r>
    </w:p>
    <w:p w14:paraId="67DB640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6699B590"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Aprendí no sé de quién.</w:t>
      </w:r>
    </w:p>
    <w:p w14:paraId="31D73EA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que Angela Merkel es una,</w:t>
      </w:r>
    </w:p>
    <w:p w14:paraId="298BC21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pero vale más de cien.</w:t>
      </w:r>
    </w:p>
    <w:p w14:paraId="71A0FCDC"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48117956"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lastRenderedPageBreak/>
        <w:t>En el cuenco del ombligo,</w:t>
      </w:r>
    </w:p>
    <w:p w14:paraId="6168A3F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bahía de mar adentro,</w:t>
      </w:r>
    </w:p>
    <w:p w14:paraId="0668399E"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lleva un tiburón cautivo.</w:t>
      </w:r>
    </w:p>
    <w:p w14:paraId="67771CE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5F9D37E3"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Sáenz de Santamaría,</w:t>
      </w:r>
    </w:p>
    <w:p w14:paraId="2D75FB79"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núbil potrilla que es,</w:t>
      </w:r>
    </w:p>
    <w:p w14:paraId="223D1C0A"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del lado que se la mira.</w:t>
      </w:r>
    </w:p>
    <w:p w14:paraId="1D695F43"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6E784695"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Dolores de Cospedal,</w:t>
      </w:r>
    </w:p>
    <w:p w14:paraId="1738B9A4"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simbiosis de alga y hongo,</w:t>
      </w:r>
    </w:p>
    <w:p w14:paraId="763697A0"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dos de arena, una de cal.</w:t>
      </w:r>
    </w:p>
    <w:p w14:paraId="2763C72B"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39DC81C8"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Tiene mal colesterol,</w:t>
      </w:r>
    </w:p>
    <w:p w14:paraId="5B6BA23B"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y recorre siete leguas,</w:t>
      </w:r>
    </w:p>
    <w:p w14:paraId="4B3BA3B3"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antes de salir el sol.</w:t>
      </w:r>
    </w:p>
    <w:p w14:paraId="4A03E3F1"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p>
    <w:p w14:paraId="124C6D3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Presumía aquel bonsái,</w:t>
      </w:r>
    </w:p>
    <w:p w14:paraId="1905C612" w14:textId="77777777" w:rsidR="00BC71D1" w:rsidRPr="00C21502"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ser síntesis y resumen,</w:t>
      </w:r>
    </w:p>
    <w:p w14:paraId="0D8C6F24" w14:textId="77777777" w:rsidR="00BC71D1" w:rsidRDefault="00BC71D1" w:rsidP="00BC71D1">
      <w:pPr>
        <w:widowControl w:val="0"/>
        <w:spacing w:after="0" w:line="0" w:lineRule="atLeast"/>
        <w:jc w:val="both"/>
        <w:rPr>
          <w:rFonts w:ascii="Times New Roman" w:eastAsia="Calibri" w:hAnsi="Times New Roman" w:cs="Times New Roman"/>
          <w:sz w:val="24"/>
          <w:szCs w:val="24"/>
        </w:rPr>
      </w:pPr>
      <w:r w:rsidRPr="00C21502">
        <w:rPr>
          <w:rFonts w:ascii="Times New Roman" w:eastAsia="Calibri" w:hAnsi="Times New Roman" w:cs="Times New Roman"/>
          <w:sz w:val="24"/>
          <w:szCs w:val="24"/>
        </w:rPr>
        <w:t>de lo poquito que hay.</w:t>
      </w:r>
    </w:p>
    <w:p w14:paraId="4F257512"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560DEB81"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6924838B"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38C7A0AB"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044900AE"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7D1192AC"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54A6B121"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2DBD52E2"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46E4B356" w14:textId="77777777" w:rsidR="009455EC" w:rsidRDefault="009455EC" w:rsidP="00BC71D1">
      <w:pPr>
        <w:widowControl w:val="0"/>
        <w:spacing w:after="0" w:line="0" w:lineRule="atLeast"/>
        <w:jc w:val="both"/>
        <w:rPr>
          <w:rFonts w:ascii="Times New Roman" w:eastAsia="Calibri" w:hAnsi="Times New Roman" w:cs="Times New Roman"/>
          <w:sz w:val="24"/>
          <w:szCs w:val="24"/>
        </w:rPr>
      </w:pPr>
    </w:p>
    <w:p w14:paraId="1581EFD2" w14:textId="77777777" w:rsidR="00EC34C6" w:rsidRDefault="00EC34C6" w:rsidP="00FD2410">
      <w:pPr>
        <w:spacing w:after="0" w:line="240" w:lineRule="auto"/>
        <w:ind w:firstLine="708"/>
        <w:jc w:val="center"/>
        <w:rPr>
          <w:rFonts w:ascii="Times New Roman" w:eastAsiaTheme="minorEastAsia" w:hAnsi="Times New Roman" w:cs="Times New Roman"/>
          <w:noProof/>
          <w:sz w:val="36"/>
          <w:szCs w:val="36"/>
          <w:lang w:eastAsia="es-ES"/>
        </w:rPr>
        <w:sectPr w:rsidR="00EC34C6" w:rsidSect="00EC34C6">
          <w:type w:val="continuous"/>
          <w:pgSz w:w="11906" w:h="16838"/>
          <w:pgMar w:top="964" w:right="964" w:bottom="964" w:left="964" w:header="709" w:footer="709" w:gutter="0"/>
          <w:cols w:num="2" w:space="708"/>
          <w:docGrid w:linePitch="360"/>
        </w:sectPr>
      </w:pPr>
    </w:p>
    <w:p w14:paraId="64353E81" w14:textId="77777777" w:rsidR="00DB3B5B" w:rsidRDefault="00DB3B5B" w:rsidP="00FD2410">
      <w:pPr>
        <w:spacing w:after="0" w:line="240" w:lineRule="auto"/>
        <w:ind w:firstLine="708"/>
        <w:jc w:val="center"/>
        <w:rPr>
          <w:rFonts w:ascii="Times New Roman" w:eastAsiaTheme="minorEastAsia" w:hAnsi="Times New Roman" w:cs="Times New Roman"/>
          <w:noProof/>
          <w:sz w:val="32"/>
          <w:szCs w:val="32"/>
          <w:lang w:eastAsia="es-ES"/>
        </w:rPr>
      </w:pPr>
    </w:p>
    <w:p w14:paraId="032B01EF" w14:textId="69ABBD9E" w:rsidR="00FD2410" w:rsidRPr="00715BFC" w:rsidRDefault="00FD2410" w:rsidP="00FD2410">
      <w:pPr>
        <w:spacing w:after="0" w:line="240" w:lineRule="auto"/>
        <w:ind w:firstLine="708"/>
        <w:jc w:val="center"/>
        <w:rPr>
          <w:rFonts w:ascii="Times New Roman" w:eastAsiaTheme="minorEastAsia" w:hAnsi="Times New Roman" w:cs="Times New Roman"/>
          <w:noProof/>
          <w:sz w:val="32"/>
          <w:szCs w:val="32"/>
          <w:lang w:eastAsia="es-ES"/>
        </w:rPr>
      </w:pPr>
      <w:r w:rsidRPr="00715BFC">
        <w:rPr>
          <w:rFonts w:ascii="Times New Roman" w:eastAsiaTheme="minorEastAsia" w:hAnsi="Times New Roman" w:cs="Times New Roman"/>
          <w:noProof/>
          <w:sz w:val="32"/>
          <w:szCs w:val="32"/>
          <w:lang w:eastAsia="es-ES"/>
        </w:rPr>
        <w:t>* Y  U  C  A *</w:t>
      </w:r>
    </w:p>
    <w:p w14:paraId="23F5F2AF" w14:textId="77777777" w:rsidR="00FD2410" w:rsidRPr="00045A0D" w:rsidRDefault="00FD2410" w:rsidP="00045A0D">
      <w:pPr>
        <w:pStyle w:val="Sinespaciado"/>
        <w:jc w:val="center"/>
        <w:rPr>
          <w:rFonts w:ascii="Times New Roman" w:hAnsi="Times New Roman" w:cs="Times New Roman"/>
          <w:noProof/>
          <w:sz w:val="24"/>
          <w:szCs w:val="24"/>
          <w:lang w:eastAsia="es-ES"/>
        </w:rPr>
      </w:pPr>
      <w:r w:rsidRPr="00045A0D">
        <w:rPr>
          <w:rFonts w:ascii="Times New Roman" w:hAnsi="Times New Roman" w:cs="Times New Roman"/>
          <w:noProof/>
          <w:sz w:val="24"/>
          <w:szCs w:val="24"/>
          <w:lang w:eastAsia="es-ES"/>
        </w:rPr>
        <w:t>Año 25. Boletín Nº 203 Febrero 2022</w:t>
      </w:r>
    </w:p>
    <w:p w14:paraId="2D6BFAA5" w14:textId="77777777" w:rsidR="00FD2410" w:rsidRPr="00045A0D" w:rsidRDefault="00FD2410" w:rsidP="00045A0D">
      <w:pPr>
        <w:pStyle w:val="Sinespaciado"/>
        <w:jc w:val="center"/>
        <w:rPr>
          <w:rFonts w:ascii="Times New Roman" w:hAnsi="Times New Roman" w:cs="Times New Roman"/>
          <w:b/>
          <w:bCs/>
          <w:noProof/>
          <w:sz w:val="24"/>
          <w:szCs w:val="24"/>
          <w:lang w:eastAsia="es-ES"/>
        </w:rPr>
      </w:pPr>
      <w:r w:rsidRPr="00045A0D">
        <w:rPr>
          <w:rFonts w:ascii="Times New Roman" w:hAnsi="Times New Roman" w:cs="Times New Roman"/>
          <w:b/>
          <w:bCs/>
          <w:noProof/>
          <w:sz w:val="24"/>
          <w:szCs w:val="24"/>
          <w:lang w:eastAsia="es-ES"/>
        </w:rPr>
        <w:t>Medio de comunicación privado</w:t>
      </w:r>
    </w:p>
    <w:p w14:paraId="227B58F8" w14:textId="77777777" w:rsidR="00FD2410" w:rsidRPr="00045A0D" w:rsidRDefault="00FD2410" w:rsidP="00045A0D">
      <w:pPr>
        <w:pStyle w:val="Sinespaciado"/>
        <w:jc w:val="center"/>
        <w:rPr>
          <w:rFonts w:ascii="Times New Roman" w:hAnsi="Times New Roman" w:cs="Times New Roman"/>
          <w:noProof/>
          <w:sz w:val="24"/>
          <w:szCs w:val="24"/>
          <w:lang w:eastAsia="es-ES"/>
        </w:rPr>
      </w:pPr>
      <w:r w:rsidRPr="00045A0D">
        <w:rPr>
          <w:rFonts w:ascii="Times New Roman" w:hAnsi="Times New Roman" w:cs="Times New Roman"/>
          <w:noProof/>
          <w:sz w:val="24"/>
          <w:szCs w:val="24"/>
          <w:lang w:eastAsia="es-ES"/>
        </w:rPr>
        <w:t>“Vivir y revivir para convivir”</w:t>
      </w:r>
    </w:p>
    <w:p w14:paraId="320B639A" w14:textId="77777777" w:rsidR="00FD2410" w:rsidRDefault="00FD2410" w:rsidP="00FD2410">
      <w:pPr>
        <w:spacing w:after="0" w:line="240" w:lineRule="auto"/>
        <w:jc w:val="both"/>
        <w:rPr>
          <w:rFonts w:ascii="Times New Roman" w:eastAsiaTheme="minorEastAsia"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Ningún compañero sin localizar. Ningún enfermo sin visitar. </w:t>
      </w:r>
    </w:p>
    <w:p w14:paraId="79F8E5FB"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Ningún parado o necesitado sin ayudar. </w:t>
      </w:r>
    </w:p>
    <w:p w14:paraId="5C9BC29F"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Ninguna llamada sin contestar. Ninguna carta ni correo electrónico sin responder.</w:t>
      </w:r>
    </w:p>
    <w:p w14:paraId="5E863217"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Ningún compañero fallecido sin recordar y admirar. Informa a Yuca de los fallecidos.</w:t>
      </w:r>
    </w:p>
    <w:p w14:paraId="5D3C7E83"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Se necesita tu correo electrónico. </w:t>
      </w:r>
      <w:r>
        <w:rPr>
          <w:rFonts w:ascii="Times New Roman" w:eastAsiaTheme="minorEastAsia" w:hAnsi="Times New Roman" w:cs="Times New Roman"/>
          <w:noProof/>
          <w:sz w:val="24"/>
          <w:szCs w:val="24"/>
          <w:lang w:eastAsia="es-ES"/>
        </w:rPr>
        <w:t>L</w:t>
      </w:r>
      <w:r w:rsidRPr="00843947">
        <w:rPr>
          <w:rFonts w:ascii="Times New Roman" w:eastAsiaTheme="minorEastAsia" w:hAnsi="Times New Roman" w:cs="Times New Roman"/>
          <w:noProof/>
          <w:sz w:val="24"/>
          <w:szCs w:val="24"/>
          <w:lang w:eastAsia="es-ES"/>
        </w:rPr>
        <w:t xml:space="preserve">a pandemia ha mutado nuestras relaciones del grupo Yuca. </w:t>
      </w:r>
    </w:p>
    <w:p w14:paraId="74CE3F7A"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w:t>
      </w:r>
    </w:p>
    <w:p w14:paraId="27662DFF" w14:textId="77777777" w:rsidR="00FD2410" w:rsidRPr="00843947" w:rsidRDefault="00FD2410" w:rsidP="00FD2410">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Suscripción al Boletín: 50 €s. anuales.</w:t>
      </w:r>
      <w:r w:rsidRPr="008E290F">
        <w:rPr>
          <w:rFonts w:ascii="Times New Roman" w:eastAsiaTheme="minorEastAsia" w:hAnsi="Times New Roman" w:cs="Times New Roman"/>
          <w:noProof/>
          <w:color w:val="000000" w:themeColor="text1"/>
          <w:sz w:val="24"/>
          <w:szCs w:val="24"/>
          <w:lang w:eastAsia="es-ES"/>
        </w:rPr>
        <w:t xml:space="preserve"> </w:t>
      </w:r>
      <w:r w:rsidRPr="00184198">
        <w:rPr>
          <w:rFonts w:ascii="Times New Roman" w:eastAsiaTheme="minorEastAsia" w:hAnsi="Times New Roman" w:cs="Times New Roman"/>
          <w:noProof/>
          <w:color w:val="000000" w:themeColor="text1"/>
          <w:sz w:val="24"/>
          <w:szCs w:val="24"/>
          <w:lang w:eastAsia="es-ES"/>
        </w:rPr>
        <w:t>Félix Velasco Cortázar. Cta. BBVA IBAN ES190182086415 0018803006.</w:t>
      </w:r>
      <w:r>
        <w:rPr>
          <w:rFonts w:ascii="Times New Roman" w:eastAsiaTheme="minorEastAsia" w:hAnsi="Times New Roman" w:cs="Times New Roman"/>
          <w:noProof/>
          <w:color w:val="000000" w:themeColor="text1"/>
          <w:sz w:val="24"/>
          <w:szCs w:val="24"/>
          <w:lang w:eastAsia="es-ES"/>
        </w:rPr>
        <w:t xml:space="preserve"> </w:t>
      </w:r>
      <w:r w:rsidRPr="009C2EC2">
        <w:rPr>
          <w:rFonts w:ascii="Times New Roman" w:eastAsiaTheme="minorEastAsia" w:hAnsi="Times New Roman" w:cs="Times New Roman"/>
          <w:b/>
          <w:bCs/>
          <w:noProof/>
          <w:sz w:val="24"/>
          <w:szCs w:val="24"/>
          <w:lang w:eastAsia="es-ES"/>
        </w:rPr>
        <w:t xml:space="preserve">Se envía en papel a quienes lo han solicitado. </w:t>
      </w:r>
      <w:r w:rsidRPr="00843947">
        <w:rPr>
          <w:rFonts w:ascii="Times New Roman" w:eastAsiaTheme="minorEastAsia" w:hAnsi="Times New Roman" w:cs="Times New Roman"/>
          <w:noProof/>
          <w:sz w:val="24"/>
          <w:szCs w:val="24"/>
          <w:lang w:eastAsia="es-ES"/>
        </w:rPr>
        <w:t xml:space="preserve">Yuca no tiene entidad jurídica ni administrativa. Se distribuye a residentes en todo el mundo. Tu artículo, dibujos, fotografías, noticias, cartas etc. </w:t>
      </w:r>
      <w:r>
        <w:rPr>
          <w:rFonts w:ascii="Times New Roman" w:eastAsiaTheme="minorEastAsia" w:hAnsi="Times New Roman" w:cs="Times New Roman"/>
          <w:noProof/>
          <w:sz w:val="24"/>
          <w:szCs w:val="24"/>
          <w:lang w:eastAsia="es-ES"/>
        </w:rPr>
        <w:t>C</w:t>
      </w:r>
      <w:r w:rsidRPr="00843947">
        <w:rPr>
          <w:rFonts w:ascii="Times New Roman" w:eastAsiaTheme="minorEastAsia" w:hAnsi="Times New Roman" w:cs="Times New Roman"/>
          <w:noProof/>
          <w:sz w:val="24"/>
          <w:szCs w:val="24"/>
          <w:lang w:eastAsia="es-ES"/>
        </w:rPr>
        <w:t>arece de línea editorial. Se expone lo que cada cual envía (sic). Tiene la sinceridad e intimidad de comunicación entre amigos. Informa de tu correo actual y tu Teléfono móvil (celular).</w:t>
      </w:r>
    </w:p>
    <w:p w14:paraId="15FF6116"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Abel Yebra Faba             </w:t>
      </w:r>
      <w:r w:rsidRPr="00843947">
        <w:rPr>
          <w:rFonts w:ascii="Times New Roman" w:eastAsiaTheme="minorEastAsia" w:hAnsi="Times New Roman" w:cs="Times New Roman"/>
          <w:noProof/>
          <w:lang w:eastAsia="es-ES"/>
        </w:rPr>
        <w:tab/>
      </w:r>
      <w:hyperlink r:id="rId70" w:history="1">
        <w:r w:rsidRPr="00843947">
          <w:rPr>
            <w:rFonts w:ascii="Times New Roman" w:eastAsiaTheme="minorEastAsia" w:hAnsi="Times New Roman" w:cs="Times New Roman"/>
            <w:noProof/>
            <w:lang w:eastAsia="es-ES"/>
          </w:rPr>
          <w:t>abelyebra@telefonica.net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913024710—616801437</w:t>
      </w:r>
    </w:p>
    <w:p w14:paraId="013C4D7B"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Ángel Orcajo Orcajo    </w:t>
      </w:r>
      <w:r w:rsidRPr="00843947">
        <w:rPr>
          <w:rFonts w:ascii="Times New Roman" w:eastAsiaTheme="minorEastAsia" w:hAnsi="Times New Roman" w:cs="Times New Roman"/>
          <w:noProof/>
          <w:lang w:eastAsia="es-ES"/>
        </w:rPr>
        <w:tab/>
        <w:t>.</w:t>
      </w:r>
      <w:r w:rsidRPr="00843947">
        <w:rPr>
          <w:rFonts w:ascii="Times New Roman" w:eastAsiaTheme="minorEastAsia" w:hAnsi="Times New Roman" w:cs="Times New Roman"/>
          <w:noProof/>
          <w:lang w:eastAsia="es-ES"/>
        </w:rPr>
        <w:tab/>
      </w:r>
      <w:hyperlink r:id="rId71" w:history="1">
        <w:r w:rsidRPr="00843947">
          <w:rPr>
            <w:rFonts w:ascii="Times New Roman" w:eastAsiaTheme="minorEastAsia" w:hAnsi="Times New Roman" w:cs="Times New Roman"/>
            <w:noProof/>
            <w:u w:val="single"/>
            <w:lang w:eastAsia="es-ES"/>
          </w:rPr>
          <w:t>angelorcajo@hotmail.com</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914985475—680497168</w:t>
      </w:r>
    </w:p>
    <w:p w14:paraId="01751BEA"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Antonio Tobar Mayoral </w:t>
      </w:r>
      <w:r w:rsidRPr="00843947">
        <w:rPr>
          <w:rFonts w:ascii="Times New Roman" w:eastAsiaTheme="minorEastAsia" w:hAnsi="Times New Roman" w:cs="Times New Roman"/>
          <w:noProof/>
          <w:lang w:eastAsia="es-ES"/>
        </w:rPr>
        <w:tab/>
      </w:r>
      <w:hyperlink r:id="rId72" w:history="1">
        <w:r w:rsidRPr="00843947">
          <w:rPr>
            <w:rFonts w:ascii="Times New Roman" w:eastAsiaTheme="minorEastAsia" w:hAnsi="Times New Roman" w:cs="Times New Roman"/>
            <w:noProof/>
            <w:u w:val="single"/>
            <w:lang w:eastAsia="es-ES"/>
          </w:rPr>
          <w:t>antonio.tobar@hotmail.com</w:t>
        </w:r>
      </w:hyperlink>
      <w:r w:rsidRPr="00843947">
        <w:rPr>
          <w:rFonts w:ascii="Times New Roman" w:eastAsiaTheme="minorEastAsia" w:hAnsi="Times New Roman" w:cs="Times New Roman"/>
          <w:noProof/>
          <w:lang w:eastAsia="es-ES"/>
        </w:rPr>
        <w:t xml:space="preserve">        Tel.  916821068—646767966</w:t>
      </w:r>
    </w:p>
    <w:p w14:paraId="04BC8447"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Efrén Abad García</w:t>
      </w:r>
      <w:r w:rsidRPr="00843947">
        <w:rPr>
          <w:rFonts w:ascii="Times New Roman" w:eastAsiaTheme="minorEastAsia" w:hAnsi="Times New Roman" w:cs="Times New Roman"/>
          <w:noProof/>
          <w:lang w:eastAsia="es-ES"/>
        </w:rPr>
        <w:tab/>
      </w:r>
      <w:r w:rsidRPr="00843947">
        <w:rPr>
          <w:rFonts w:ascii="Times New Roman" w:eastAsiaTheme="minorEastAsia" w:hAnsi="Times New Roman" w:cs="Times New Roman"/>
          <w:noProof/>
          <w:lang w:eastAsia="es-ES"/>
        </w:rPr>
        <w:tab/>
      </w:r>
      <w:hyperlink r:id="rId73" w:history="1">
        <w:r w:rsidRPr="00843947">
          <w:rPr>
            <w:rFonts w:ascii="Times New Roman" w:eastAsiaTheme="minorEastAsia" w:hAnsi="Times New Roman" w:cs="Times New Roman"/>
            <w:noProof/>
            <w:u w:val="single"/>
            <w:lang w:eastAsia="es-ES"/>
          </w:rPr>
          <w:t>carefren@telefonica.net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915530468—687018158</w:t>
      </w:r>
    </w:p>
    <w:p w14:paraId="4F2B5378"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Félix Velasco Cortázar    </w:t>
      </w:r>
      <w:r w:rsidRPr="00843947">
        <w:rPr>
          <w:rFonts w:ascii="Times New Roman" w:eastAsiaTheme="minorEastAsia" w:hAnsi="Times New Roman" w:cs="Times New Roman"/>
          <w:noProof/>
          <w:lang w:eastAsia="es-ES"/>
        </w:rPr>
        <w:tab/>
      </w:r>
      <w:hyperlink r:id="rId74" w:history="1">
        <w:r w:rsidRPr="00843947">
          <w:rPr>
            <w:rFonts w:ascii="Times New Roman" w:eastAsiaTheme="minorEastAsia" w:hAnsi="Times New Roman" w:cs="Times New Roman"/>
            <w:noProof/>
            <w:u w:val="single"/>
            <w:lang w:eastAsia="es-ES"/>
          </w:rPr>
          <w:t>fevecor33@gmail.com</w:t>
        </w:r>
      </w:hyperlink>
      <w:r w:rsidRPr="00843947">
        <w:rPr>
          <w:rFonts w:ascii="Times New Roman" w:eastAsiaTheme="minorEastAsia" w:hAnsi="Times New Roman" w:cs="Times New Roman"/>
          <w:noProof/>
          <w:lang w:eastAsia="es-ES"/>
        </w:rPr>
        <w:t xml:space="preserve">                Tel.  917414070—679799802 </w:t>
      </w:r>
    </w:p>
    <w:p w14:paraId="4C2E1295"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lang w:eastAsia="es-ES"/>
        </w:rPr>
        <w:t>José A. Herm</w:t>
      </w:r>
      <w:r w:rsidRPr="00843947">
        <w:rPr>
          <w:rFonts w:ascii="Times New Roman" w:eastAsiaTheme="minorEastAsia" w:hAnsi="Times New Roman" w:cs="Times New Roman"/>
          <w:noProof/>
          <w:sz w:val="24"/>
          <w:szCs w:val="24"/>
          <w:lang w:eastAsia="es-ES"/>
        </w:rPr>
        <w:t xml:space="preserve">oso Caballero </w:t>
      </w:r>
      <w:r w:rsidRPr="00843947">
        <w:rPr>
          <w:rFonts w:ascii="Times New Roman" w:eastAsiaTheme="minorEastAsia" w:hAnsi="Times New Roman" w:cs="Times New Roman"/>
          <w:noProof/>
          <w:sz w:val="24"/>
          <w:szCs w:val="24"/>
          <w:lang w:eastAsia="es-ES"/>
        </w:rPr>
        <w:tab/>
      </w:r>
      <w:hyperlink r:id="rId75" w:history="1">
        <w:r w:rsidRPr="00843947">
          <w:rPr>
            <w:rFonts w:ascii="Times New Roman" w:eastAsiaTheme="minorEastAsia" w:hAnsi="Times New Roman" w:cs="Times New Roman"/>
            <w:noProof/>
            <w:sz w:val="24"/>
            <w:szCs w:val="24"/>
            <w:u w:val="single"/>
            <w:lang w:eastAsia="es-ES"/>
          </w:rPr>
          <w:t>jhermoso37@gmail.com</w:t>
        </w:r>
      </w:hyperlink>
      <w:r w:rsidRPr="00843947">
        <w:rPr>
          <w:rFonts w:ascii="Times New Roman" w:eastAsiaTheme="minorEastAsia" w:hAnsi="Times New Roman" w:cs="Times New Roman"/>
          <w:noProof/>
          <w:sz w:val="24"/>
          <w:szCs w:val="24"/>
          <w:lang w:eastAsia="es-ES"/>
        </w:rPr>
        <w:t xml:space="preserve">         Tel.  969133216—690370528</w:t>
      </w:r>
    </w:p>
    <w:p w14:paraId="1E8BC5C2" w14:textId="77777777" w:rsidR="00FD2410" w:rsidRPr="00843947"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Martín Recio Delgado</w:t>
      </w:r>
      <w:r w:rsidRPr="00843947">
        <w:rPr>
          <w:rFonts w:ascii="Times New Roman" w:eastAsiaTheme="minorEastAsia" w:hAnsi="Times New Roman" w:cs="Times New Roman"/>
          <w:noProof/>
          <w:sz w:val="24"/>
          <w:szCs w:val="24"/>
          <w:lang w:eastAsia="es-ES"/>
        </w:rPr>
        <w:tab/>
      </w:r>
      <w:hyperlink r:id="rId76" w:history="1">
        <w:r w:rsidRPr="00843947">
          <w:rPr>
            <w:rFonts w:ascii="Times New Roman" w:eastAsiaTheme="minorEastAsia" w:hAnsi="Times New Roman" w:cs="Times New Roman"/>
            <w:noProof/>
            <w:sz w:val="24"/>
            <w:szCs w:val="24"/>
            <w:u w:val="single"/>
            <w:lang w:eastAsia="es-ES"/>
          </w:rPr>
          <w:t>martinrecio60@hotmail.es</w:t>
        </w:r>
      </w:hyperlink>
      <w:r w:rsidRPr="00843947">
        <w:rPr>
          <w:rFonts w:ascii="Times New Roman" w:eastAsiaTheme="minorEastAsia" w:hAnsi="Times New Roman" w:cs="Times New Roman"/>
          <w:noProof/>
          <w:sz w:val="24"/>
          <w:szCs w:val="24"/>
          <w:lang w:eastAsia="es-ES"/>
        </w:rPr>
        <w:tab/>
        <w:t xml:space="preserve"> Tel. 916115399—612573875</w:t>
      </w:r>
    </w:p>
    <w:p w14:paraId="732E5EF8" w14:textId="77777777" w:rsidR="00FD2410" w:rsidRDefault="00FD2410" w:rsidP="00FD241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Pablo Jiménez </w:t>
      </w:r>
      <w:proofErr w:type="gramStart"/>
      <w:r w:rsidRPr="00843947">
        <w:rPr>
          <w:rFonts w:ascii="Times New Roman" w:eastAsiaTheme="minorEastAsia" w:hAnsi="Times New Roman" w:cs="Times New Roman"/>
          <w:sz w:val="24"/>
          <w:szCs w:val="24"/>
          <w:lang w:eastAsia="es-ES"/>
        </w:rPr>
        <w:t xml:space="preserve">Arribas  </w:t>
      </w:r>
      <w:r w:rsidRPr="00843947">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843947">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843947">
        <w:rPr>
          <w:rFonts w:ascii="Times New Roman" w:eastAsiaTheme="minorEastAsia" w:hAnsi="Times New Roman" w:cs="Times New Roman"/>
          <w:sz w:val="24"/>
          <w:szCs w:val="24"/>
          <w:lang w:eastAsia="es-ES"/>
        </w:rPr>
        <w:t xml:space="preserve"> Tel.</w:t>
      </w:r>
      <w:r w:rsidRPr="00843947">
        <w:rPr>
          <w:rFonts w:ascii="Times New Roman" w:eastAsia="Times New Roman" w:hAnsi="Times New Roman" w:cs="Times New Roman"/>
          <w:sz w:val="24"/>
          <w:szCs w:val="24"/>
          <w:lang w:eastAsia="es-ES"/>
        </w:rPr>
        <w:t>600691469</w:t>
      </w:r>
    </w:p>
    <w:p w14:paraId="54FE3279" w14:textId="77777777" w:rsidR="00FD2410" w:rsidRDefault="00FD2410" w:rsidP="00FD2410">
      <w:pPr>
        <w:spacing w:after="390" w:line="240" w:lineRule="auto"/>
        <w:jc w:val="both"/>
        <w:outlineLvl w:val="0"/>
        <w:rPr>
          <w:rFonts w:ascii="Times New Roman" w:eastAsia="Times New Roman" w:hAnsi="Times New Roman" w:cs="Times New Roman"/>
          <w:b/>
          <w:bCs/>
          <w:kern w:val="36"/>
          <w:sz w:val="28"/>
          <w:szCs w:val="28"/>
          <w:lang w:eastAsia="es-ES"/>
        </w:rPr>
        <w:sectPr w:rsidR="00FD2410" w:rsidSect="00BC69E1">
          <w:type w:val="continuous"/>
          <w:pgSz w:w="11906" w:h="16838"/>
          <w:pgMar w:top="964" w:right="964" w:bottom="964" w:left="964" w:header="709" w:footer="709" w:gutter="0"/>
          <w:cols w:space="708"/>
          <w:docGrid w:linePitch="360"/>
        </w:sectPr>
      </w:pPr>
    </w:p>
    <w:p w14:paraId="36E338D4" w14:textId="77777777" w:rsidR="00FD2410" w:rsidRDefault="00FD2410" w:rsidP="00FD2410">
      <w:pPr>
        <w:shd w:val="clear" w:color="auto" w:fill="FFFFFF"/>
        <w:spacing w:after="0" w:line="240" w:lineRule="auto"/>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sz w:val="24"/>
          <w:szCs w:val="24"/>
          <w:lang w:eastAsia="es-ES"/>
        </w:rPr>
        <w:t xml:space="preserve">26.01.2022. </w:t>
      </w:r>
      <w:r w:rsidRPr="00A905E9">
        <w:rPr>
          <w:rFonts w:ascii="Times New Roman" w:eastAsia="Times New Roman" w:hAnsi="Times New Roman" w:cs="Times New Roman"/>
          <w:sz w:val="24"/>
          <w:szCs w:val="24"/>
          <w:lang w:eastAsia="es-ES"/>
        </w:rPr>
        <w:t>Félix, ¡qué número más precioso</w:t>
      </w:r>
      <w:r>
        <w:rPr>
          <w:rFonts w:ascii="Times New Roman" w:eastAsia="Times New Roman" w:hAnsi="Times New Roman" w:cs="Times New Roman"/>
          <w:sz w:val="24"/>
          <w:szCs w:val="24"/>
          <w:lang w:eastAsia="es-ES"/>
        </w:rPr>
        <w:t xml:space="preserve"> el 202</w:t>
      </w:r>
      <w:r w:rsidRPr="00A905E9">
        <w:rPr>
          <w:rFonts w:ascii="Times New Roman" w:eastAsia="Times New Roman" w:hAnsi="Times New Roman" w:cs="Times New Roman"/>
          <w:sz w:val="24"/>
          <w:szCs w:val="24"/>
          <w:lang w:eastAsia="es-ES"/>
        </w:rPr>
        <w:t>! Cr</w:t>
      </w:r>
      <w:r>
        <w:rPr>
          <w:rFonts w:ascii="Times New Roman" w:eastAsia="Times New Roman" w:hAnsi="Times New Roman" w:cs="Times New Roman"/>
          <w:sz w:val="24"/>
          <w:szCs w:val="24"/>
          <w:lang w:eastAsia="es-ES"/>
        </w:rPr>
        <w:t>é</w:t>
      </w:r>
      <w:r w:rsidRPr="00A905E9">
        <w:rPr>
          <w:rFonts w:ascii="Times New Roman" w:eastAsia="Times New Roman" w:hAnsi="Times New Roman" w:cs="Times New Roman"/>
          <w:sz w:val="24"/>
          <w:szCs w:val="24"/>
          <w:lang w:eastAsia="es-ES"/>
        </w:rPr>
        <w:t>eme que lo he leído varias veces. ¡Me trae tantos recuerdos...!</w:t>
      </w:r>
      <w:r>
        <w:rPr>
          <w:rFonts w:ascii="Times New Roman" w:eastAsia="Times New Roman" w:hAnsi="Times New Roman" w:cs="Times New Roman"/>
          <w:sz w:val="24"/>
          <w:szCs w:val="24"/>
          <w:lang w:eastAsia="es-ES"/>
        </w:rPr>
        <w:t xml:space="preserve"> </w:t>
      </w:r>
      <w:r w:rsidRPr="00A905E9">
        <w:rPr>
          <w:rFonts w:ascii="Times New Roman" w:eastAsia="Times New Roman" w:hAnsi="Times New Roman" w:cs="Times New Roman"/>
          <w:sz w:val="24"/>
          <w:szCs w:val="24"/>
          <w:lang w:eastAsia="es-ES"/>
        </w:rPr>
        <w:t>Te felicito. sigue así, que números parecido</w:t>
      </w:r>
      <w:r>
        <w:rPr>
          <w:rFonts w:ascii="Times New Roman" w:eastAsia="Times New Roman" w:hAnsi="Times New Roman" w:cs="Times New Roman"/>
          <w:sz w:val="24"/>
          <w:szCs w:val="24"/>
          <w:lang w:eastAsia="es-ES"/>
        </w:rPr>
        <w:t>s</w:t>
      </w:r>
      <w:r w:rsidRPr="00A905E9">
        <w:rPr>
          <w:rFonts w:ascii="Times New Roman" w:eastAsia="Times New Roman" w:hAnsi="Times New Roman" w:cs="Times New Roman"/>
          <w:sz w:val="24"/>
          <w:szCs w:val="24"/>
          <w:lang w:eastAsia="es-ES"/>
        </w:rPr>
        <w:t xml:space="preserve"> une</w:t>
      </w:r>
      <w:r>
        <w:rPr>
          <w:rFonts w:ascii="Times New Roman" w:eastAsia="Times New Roman" w:hAnsi="Times New Roman" w:cs="Times New Roman"/>
          <w:sz w:val="24"/>
          <w:szCs w:val="24"/>
          <w:lang w:eastAsia="es-ES"/>
        </w:rPr>
        <w:t>n</w:t>
      </w:r>
      <w:r w:rsidRPr="00A905E9">
        <w:rPr>
          <w:rFonts w:ascii="Times New Roman" w:eastAsia="Times New Roman" w:hAnsi="Times New Roman" w:cs="Times New Roman"/>
          <w:sz w:val="24"/>
          <w:szCs w:val="24"/>
          <w:lang w:eastAsia="es-ES"/>
        </w:rPr>
        <w:t xml:space="preserve"> a la Familia </w:t>
      </w:r>
      <w:proofErr w:type="spellStart"/>
      <w:r w:rsidRPr="00A905E9">
        <w:rPr>
          <w:rFonts w:ascii="Times New Roman" w:eastAsia="Times New Roman" w:hAnsi="Times New Roman" w:cs="Times New Roman"/>
          <w:sz w:val="24"/>
          <w:szCs w:val="24"/>
          <w:lang w:eastAsia="es-ES"/>
        </w:rPr>
        <w:t>Vicenciana</w:t>
      </w:r>
      <w:proofErr w:type="spellEnd"/>
      <w:r w:rsidRPr="00A905E9">
        <w:rPr>
          <w:rFonts w:ascii="Times New Roman" w:eastAsia="Times New Roman" w:hAnsi="Times New Roman" w:cs="Times New Roman"/>
          <w:sz w:val="24"/>
          <w:szCs w:val="24"/>
          <w:lang w:eastAsia="es-ES"/>
        </w:rPr>
        <w:t>! De nuevo te felicito y rezo por ti y por YUCA.</w:t>
      </w:r>
      <w:r>
        <w:rPr>
          <w:rFonts w:ascii="Times New Roman" w:eastAsia="Times New Roman" w:hAnsi="Times New Roman" w:cs="Times New Roman"/>
          <w:sz w:val="24"/>
          <w:szCs w:val="24"/>
          <w:lang w:eastAsia="es-ES"/>
        </w:rPr>
        <w:t xml:space="preserve"> </w:t>
      </w:r>
      <w:r w:rsidRPr="00ED6CF6">
        <w:rPr>
          <w:rFonts w:ascii="Times New Roman" w:eastAsia="Times New Roman" w:hAnsi="Times New Roman" w:cs="Times New Roman"/>
          <w:b/>
          <w:bCs/>
          <w:sz w:val="24"/>
          <w:szCs w:val="24"/>
          <w:lang w:eastAsia="es-ES"/>
        </w:rPr>
        <w:t>Benito Martínez Betanzos</w:t>
      </w:r>
    </w:p>
    <w:p w14:paraId="4607F3EF" w14:textId="77777777" w:rsidR="00FD2410" w:rsidRDefault="00FD2410" w:rsidP="00FD2410">
      <w:pPr>
        <w:shd w:val="clear" w:color="auto" w:fill="FFFFFF"/>
        <w:jc w:val="both"/>
        <w:rPr>
          <w:rFonts w:ascii="Times New Roman" w:eastAsia="Times New Roman" w:hAnsi="Times New Roman" w:cs="Times New Roman"/>
          <w:b/>
          <w:bCs/>
          <w:sz w:val="24"/>
          <w:szCs w:val="24"/>
          <w:lang w:eastAsia="es-ES"/>
        </w:rPr>
      </w:pPr>
      <w:r w:rsidRPr="008A3C2D">
        <w:rPr>
          <w:rFonts w:ascii="Times New Roman" w:eastAsia="Times New Roman" w:hAnsi="Times New Roman" w:cs="Times New Roman"/>
          <w:sz w:val="24"/>
          <w:szCs w:val="24"/>
          <w:lang w:eastAsia="es-ES"/>
        </w:rPr>
        <w:t xml:space="preserve">26.01.2022. Recibido. Los </w:t>
      </w:r>
      <w:r>
        <w:rPr>
          <w:rFonts w:ascii="Times New Roman" w:eastAsia="Times New Roman" w:hAnsi="Times New Roman" w:cs="Times New Roman"/>
          <w:sz w:val="24"/>
          <w:szCs w:val="24"/>
          <w:lang w:eastAsia="es-ES"/>
        </w:rPr>
        <w:t xml:space="preserve">que </w:t>
      </w:r>
      <w:r w:rsidRPr="008A3C2D">
        <w:rPr>
          <w:rFonts w:ascii="Times New Roman" w:eastAsia="Times New Roman" w:hAnsi="Times New Roman" w:cs="Times New Roman"/>
          <w:sz w:val="24"/>
          <w:szCs w:val="24"/>
          <w:lang w:eastAsia="es-ES"/>
        </w:rPr>
        <w:t xml:space="preserve">estaban </w:t>
      </w:r>
      <w:r>
        <w:rPr>
          <w:rFonts w:ascii="Times New Roman" w:eastAsia="Times New Roman" w:hAnsi="Times New Roman" w:cs="Times New Roman"/>
          <w:sz w:val="24"/>
          <w:szCs w:val="24"/>
          <w:lang w:eastAsia="es-ES"/>
        </w:rPr>
        <w:t xml:space="preserve">en </w:t>
      </w:r>
      <w:r w:rsidRPr="008A3C2D">
        <w:rPr>
          <w:rFonts w:ascii="Times New Roman" w:eastAsia="Times New Roman" w:hAnsi="Times New Roman" w:cs="Times New Roman"/>
          <w:sz w:val="24"/>
          <w:szCs w:val="24"/>
          <w:lang w:eastAsia="es-ES"/>
        </w:rPr>
        <w:t>cursos superiores a</w:t>
      </w:r>
      <w:r>
        <w:rPr>
          <w:rFonts w:ascii="Times New Roman" w:eastAsia="Times New Roman" w:hAnsi="Times New Roman" w:cs="Times New Roman"/>
          <w:sz w:val="24"/>
          <w:szCs w:val="24"/>
          <w:lang w:eastAsia="es-ES"/>
        </w:rPr>
        <w:t xml:space="preserve">l mío, </w:t>
      </w:r>
      <w:r w:rsidRPr="008A3C2D">
        <w:rPr>
          <w:rFonts w:ascii="Times New Roman" w:eastAsia="Times New Roman" w:hAnsi="Times New Roman" w:cs="Times New Roman"/>
          <w:sz w:val="24"/>
          <w:szCs w:val="24"/>
          <w:lang w:eastAsia="es-ES"/>
        </w:rPr>
        <w:t xml:space="preserve">también se marchan de primero. </w:t>
      </w:r>
      <w:r w:rsidRPr="00381FE5">
        <w:rPr>
          <w:rFonts w:ascii="Times New Roman" w:eastAsia="Times New Roman" w:hAnsi="Times New Roman" w:cs="Times New Roman"/>
          <w:sz w:val="24"/>
          <w:szCs w:val="24"/>
          <w:lang w:eastAsia="es-ES"/>
        </w:rPr>
        <w:t>Paz a sus restos.</w:t>
      </w:r>
      <w:r>
        <w:rPr>
          <w:rFonts w:ascii="Times New Roman" w:eastAsia="Times New Roman" w:hAnsi="Times New Roman" w:cs="Times New Roman"/>
          <w:sz w:val="24"/>
          <w:szCs w:val="24"/>
          <w:lang w:eastAsia="es-ES"/>
        </w:rPr>
        <w:t xml:space="preserve"> </w:t>
      </w:r>
      <w:r w:rsidRPr="00ED6CF6">
        <w:rPr>
          <w:rFonts w:ascii="Times New Roman" w:eastAsia="Times New Roman" w:hAnsi="Times New Roman" w:cs="Times New Roman"/>
          <w:b/>
          <w:bCs/>
          <w:sz w:val="24"/>
          <w:szCs w:val="24"/>
          <w:lang w:eastAsia="es-ES"/>
        </w:rPr>
        <w:t>Samuel H</w:t>
      </w:r>
      <w:r>
        <w:rPr>
          <w:rFonts w:ascii="Times New Roman" w:eastAsia="Times New Roman" w:hAnsi="Times New Roman" w:cs="Times New Roman"/>
          <w:b/>
          <w:bCs/>
          <w:sz w:val="24"/>
          <w:szCs w:val="24"/>
          <w:lang w:eastAsia="es-ES"/>
        </w:rPr>
        <w:t>u</w:t>
      </w:r>
      <w:r w:rsidRPr="00ED6CF6">
        <w:rPr>
          <w:rFonts w:ascii="Times New Roman" w:eastAsia="Times New Roman" w:hAnsi="Times New Roman" w:cs="Times New Roman"/>
          <w:b/>
          <w:bCs/>
          <w:sz w:val="24"/>
          <w:szCs w:val="24"/>
          <w:lang w:eastAsia="es-ES"/>
        </w:rPr>
        <w:t>rtado.</w:t>
      </w:r>
    </w:p>
    <w:p w14:paraId="3A25E646" w14:textId="77777777" w:rsidR="00FD2410" w:rsidRPr="00C4047C" w:rsidRDefault="00FD2410" w:rsidP="00FD2410">
      <w:pPr>
        <w:jc w:val="center"/>
        <w:rPr>
          <w:rFonts w:ascii="Times New Roman" w:hAnsi="Times New Roman" w:cs="Times New Roman"/>
          <w:b/>
          <w:bCs/>
          <w:sz w:val="24"/>
          <w:szCs w:val="24"/>
        </w:rPr>
      </w:pPr>
      <w:r>
        <w:t>-------------------------------------</w:t>
      </w:r>
    </w:p>
    <w:p w14:paraId="709FC1F3" w14:textId="77777777" w:rsidR="00DB3B5B" w:rsidRDefault="00DB3B5B" w:rsidP="00FD2410">
      <w:pPr>
        <w:jc w:val="center"/>
        <w:rPr>
          <w:rFonts w:ascii="Times New Roman" w:hAnsi="Times New Roman" w:cs="Times New Roman"/>
          <w:b/>
          <w:bCs/>
          <w:sz w:val="24"/>
          <w:szCs w:val="24"/>
        </w:rPr>
      </w:pPr>
    </w:p>
    <w:p w14:paraId="5AFFEC16" w14:textId="0898FFF3" w:rsidR="00FD2410" w:rsidRPr="00C4047C" w:rsidRDefault="00FD2410" w:rsidP="00FD2410">
      <w:pPr>
        <w:jc w:val="center"/>
        <w:rPr>
          <w:rFonts w:ascii="Times New Roman" w:hAnsi="Times New Roman" w:cs="Times New Roman"/>
          <w:b/>
          <w:bCs/>
          <w:sz w:val="24"/>
          <w:szCs w:val="24"/>
        </w:rPr>
      </w:pPr>
      <w:r w:rsidRPr="00C4047C">
        <w:rPr>
          <w:rFonts w:ascii="Times New Roman" w:hAnsi="Times New Roman" w:cs="Times New Roman"/>
          <w:b/>
          <w:bCs/>
          <w:sz w:val="24"/>
          <w:szCs w:val="24"/>
        </w:rPr>
        <w:t>Enrique Rodríguez Paniagua.</w:t>
      </w:r>
    </w:p>
    <w:p w14:paraId="2710EDF9" w14:textId="77777777" w:rsidR="00FD2410" w:rsidRPr="00C4047C" w:rsidRDefault="00FD2410" w:rsidP="00FD2410">
      <w:pPr>
        <w:jc w:val="center"/>
        <w:rPr>
          <w:rFonts w:ascii="Times New Roman" w:hAnsi="Times New Roman" w:cs="Times New Roman"/>
          <w:b/>
          <w:bCs/>
          <w:sz w:val="24"/>
          <w:szCs w:val="24"/>
        </w:rPr>
      </w:pPr>
      <w:r w:rsidRPr="00C4047C">
        <w:rPr>
          <w:rFonts w:ascii="Times New Roman" w:hAnsi="Times New Roman" w:cs="Times New Roman"/>
          <w:b/>
          <w:bCs/>
          <w:sz w:val="24"/>
          <w:szCs w:val="24"/>
        </w:rPr>
        <w:t>1922-2014</w:t>
      </w:r>
    </w:p>
    <w:p w14:paraId="4F862519" w14:textId="77777777" w:rsidR="00FD2410" w:rsidRPr="00843947" w:rsidRDefault="00FD2410" w:rsidP="00FD2410">
      <w:pPr>
        <w:jc w:val="center"/>
        <w:rPr>
          <w:rFonts w:ascii="Times New Roman" w:eastAsia="MS Mincho" w:hAnsi="Times New Roman" w:cs="Times New Roman"/>
          <w:sz w:val="24"/>
          <w:szCs w:val="24"/>
        </w:rPr>
      </w:pPr>
      <w:r w:rsidRPr="00843947">
        <w:rPr>
          <w:rFonts w:ascii="Times New Roman" w:hAnsi="Times New Roman" w:cs="Times New Roman"/>
          <w:noProof/>
          <w:kern w:val="36"/>
          <w:sz w:val="24"/>
          <w:szCs w:val="24"/>
        </w:rPr>
        <w:drawing>
          <wp:inline distT="0" distB="0" distL="0" distR="0" wp14:anchorId="011F1F9C" wp14:editId="220C532E">
            <wp:extent cx="1642745" cy="1671725"/>
            <wp:effectExtent l="0" t="0" r="0" b="5080"/>
            <wp:docPr id="38" name="Imagen 38"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9025" cy="1728998"/>
                    </a:xfrm>
                    <a:prstGeom prst="rect">
                      <a:avLst/>
                    </a:prstGeom>
                    <a:noFill/>
                  </pic:spPr>
                </pic:pic>
              </a:graphicData>
            </a:graphic>
          </wp:inline>
        </w:drawing>
      </w:r>
    </w:p>
    <w:p w14:paraId="684A2066" w14:textId="77777777" w:rsidR="00FD2410" w:rsidRPr="000B529A" w:rsidRDefault="00FD2410" w:rsidP="00FD2410">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0B529A">
        <w:rPr>
          <w:rFonts w:ascii="Times New Roman" w:eastAsiaTheme="minorEastAsia" w:hAnsi="Times New Roman" w:cs="Times New Roman"/>
          <w:b/>
          <w:bCs/>
          <w:spacing w:val="-3"/>
          <w:sz w:val="24"/>
          <w:szCs w:val="24"/>
          <w:lang w:val="es-ES_tradnl" w:eastAsia="es-ES"/>
        </w:rPr>
        <w:lastRenderedPageBreak/>
        <w:t>LA TAPIA DE ANIBAL NUÑEZ</w:t>
      </w:r>
    </w:p>
    <w:p w14:paraId="7EC9CD9B"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Aníbal Núñez es un pintor distinto en cada exposición. También su calidad es cada vez más alta. Algunos dicen: Aníbal es mejor poeta que pintor. Pero yo no creo que puedan afirmarlo con seguridad, entre otras razones porque la pintura de Aníbal es radicalmente poética. Se nutre de la misma fuente fresca de su lírica. Aníbal es un pintor excelso por el rigor interno de sus creaciones. Bien puede ser que, habiendo cedido menos asiduamente a sus impulsos de pintor, las condiciones técnicas no tengan en él todavía esa admirable firmeza y flexibilidad que es patente en sus libros. Pero la técnica no es la medida del meollo artístico. Es, ciertamente, deseable un buen dominio de los medios de expresión, pero no reside en eso ni la fuerza ni el encanto del poema o del cuadro. Por lo demás, una creciente soltura de pincel y una adecuación progresiva de los procedimientos a las intenciones se ha podido apreciar en las exposiciones anteriores. Y, en la presente, Aníbal Núñez aparece tan dueño, acaso, de sus medios como del borbotón de sus imágenes.</w:t>
      </w:r>
    </w:p>
    <w:p w14:paraId="1EE1AA5F"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251CA1D"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 xml:space="preserve">Ya en la muestra de hace unos meses, en Galería Varrón (Salamanca), se hacía claro que el pintor había descubierto su camino, o al menos uno de los caminos que se le acomodan. Paisajes salmantinos, tan cercanos al ojo como a la vivencia, quedaban transmutados en una visión libre, metafórica. La intuición era color, color en franjas </w:t>
      </w:r>
      <w:proofErr w:type="spellStart"/>
      <w:r w:rsidRPr="000B529A">
        <w:rPr>
          <w:rFonts w:ascii="Times New Roman" w:eastAsiaTheme="minorEastAsia" w:hAnsi="Times New Roman" w:cs="Times New Roman"/>
          <w:spacing w:val="-3"/>
          <w:sz w:val="24"/>
          <w:szCs w:val="24"/>
          <w:lang w:val="es-ES_tradnl" w:eastAsia="es-ES"/>
        </w:rPr>
        <w:t>flu</w:t>
      </w:r>
      <w:r>
        <w:rPr>
          <w:rFonts w:ascii="Times New Roman" w:eastAsiaTheme="minorEastAsia" w:hAnsi="Times New Roman" w:cs="Times New Roman"/>
          <w:spacing w:val="-3"/>
          <w:sz w:val="24"/>
          <w:szCs w:val="24"/>
          <w:lang w:val="es-ES_tradnl" w:eastAsia="es-ES"/>
        </w:rPr>
        <w:t>í</w:t>
      </w:r>
      <w:r w:rsidRPr="000B529A">
        <w:rPr>
          <w:rFonts w:ascii="Times New Roman" w:eastAsiaTheme="minorEastAsia" w:hAnsi="Times New Roman" w:cs="Times New Roman"/>
          <w:spacing w:val="-3"/>
          <w:sz w:val="24"/>
          <w:szCs w:val="24"/>
          <w:lang w:val="es-ES_tradnl" w:eastAsia="es-ES"/>
        </w:rPr>
        <w:t>das</w:t>
      </w:r>
      <w:proofErr w:type="spellEnd"/>
      <w:r w:rsidRPr="000B529A">
        <w:rPr>
          <w:rFonts w:ascii="Times New Roman" w:eastAsiaTheme="minorEastAsia" w:hAnsi="Times New Roman" w:cs="Times New Roman"/>
          <w:spacing w:val="-3"/>
          <w:sz w:val="24"/>
          <w:szCs w:val="24"/>
          <w:lang w:val="es-ES_tradnl" w:eastAsia="es-ES"/>
        </w:rPr>
        <w:t xml:space="preserve"> y en contrastes audaces. Blancos entre las zonas, sugiriendo crepúsculos. Y, en los remansos, caligrafías que delataban el propósito de convivir con los maestros taoístas.</w:t>
      </w:r>
    </w:p>
    <w:p w14:paraId="26C39EF1"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9B54650"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Todo esto llega ahora a plenitud. El colorido es rico, independiente, denso o atenuado, despreocu</w:t>
      </w:r>
      <w:r w:rsidRPr="000B529A">
        <w:rPr>
          <w:rFonts w:ascii="Times New Roman" w:eastAsiaTheme="minorEastAsia" w:hAnsi="Times New Roman" w:cs="Times New Roman"/>
          <w:spacing w:val="-3"/>
          <w:sz w:val="24"/>
          <w:szCs w:val="24"/>
          <w:lang w:val="es-ES_tradnl" w:eastAsia="es-ES"/>
        </w:rPr>
        <w:softHyphen/>
        <w:t>pado y amplio, siervo de una poética que es el alma de Aníbal. Y una importante aparición, el tema sustancial de estos paisajes nuevos (tan castellanos como los de antes), que nos invaden y nos sobrecogen.</w:t>
      </w:r>
    </w:p>
    <w:p w14:paraId="7A573ED4"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0124E12"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 xml:space="preserve">Emergiendo del llano o la colina, una tapia se impone con blancura. ¿Es cercado de frutos, de colmenas? ¿Es el "corral de muertos"? Alguna vez la sugerencia se concreta en esbozo de cruces. </w:t>
      </w:r>
      <w:proofErr w:type="gramStart"/>
      <w:r w:rsidRPr="000B529A">
        <w:rPr>
          <w:rFonts w:ascii="Times New Roman" w:eastAsiaTheme="minorEastAsia" w:hAnsi="Times New Roman" w:cs="Times New Roman"/>
          <w:spacing w:val="-3"/>
          <w:sz w:val="24"/>
          <w:szCs w:val="24"/>
          <w:lang w:val="es-ES_tradnl" w:eastAsia="es-ES"/>
        </w:rPr>
        <w:t>Pero,</w:t>
      </w:r>
      <w:proofErr w:type="gramEnd"/>
      <w:r w:rsidRPr="000B529A">
        <w:rPr>
          <w:rFonts w:ascii="Times New Roman" w:eastAsiaTheme="minorEastAsia" w:hAnsi="Times New Roman" w:cs="Times New Roman"/>
          <w:spacing w:val="-3"/>
          <w:sz w:val="24"/>
          <w:szCs w:val="24"/>
          <w:lang w:val="es-ES_tradnl" w:eastAsia="es-ES"/>
        </w:rPr>
        <w:t xml:space="preserve"> ¿se trata acaso de las "pobres tapias hechas también de barro? Tal vez es quintaesencia de un ámbito de vida.</w:t>
      </w:r>
    </w:p>
    <w:p w14:paraId="7AF88B8E"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En todo caso, es el recinto que, plano, liberado de perspectivas táctiles, escueto, sin sujeción a geometrías, centra la evocación, contrasta firme entre colores recios, se repite (un arriba y abajo que no es duplicación), se mancha levemente sin perder la pureza. Extraña y convincente la inversión de los tonos. Los colores más fuertes (con frecuencia morados), dominadores de la gama, saturados, se encuentran en lo alto de la composición. Y más cuando el despliegue es vertical. Aplaudimos el atrevimiento, porque es cabal y sin permutación posible. Y no menos los grises que las aguadas sobrias.</w:t>
      </w:r>
    </w:p>
    <w:p w14:paraId="2C0ED2EE"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FBEB02E"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Bajo la tapia puede haber un ramo o una cesta de flores. Sorprendente recuerdo de aquellas otras flores de 1980, que abrían un jardín modernista de capricho y sonrisa.</w:t>
      </w:r>
    </w:p>
    <w:p w14:paraId="6179A5A2"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2D4184A" w14:textId="77777777" w:rsidR="00FD2410" w:rsidRPr="000B529A"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0B529A">
        <w:rPr>
          <w:rFonts w:ascii="Times New Roman" w:eastAsiaTheme="minorEastAsia" w:hAnsi="Times New Roman" w:cs="Times New Roman"/>
          <w:spacing w:val="-3"/>
          <w:sz w:val="24"/>
          <w:szCs w:val="24"/>
          <w:lang w:val="es-ES_tradnl" w:eastAsia="es-ES"/>
        </w:rPr>
        <w:t xml:space="preserve">La cosecha de Aníbal ha granado poderosamente en cuatro óleos, que llevan a la consumación el tema de la tapia. Son, sin lugar a duda, las últimas versiones. Concentración del contenido, sutiles armonías. Un nuevo aire da mayor madurez a estas pinturas: el influjo de Rothko. Sea considerada como pieza maestra de la exhibición ese "cementerio marino" con azul ultramar en el cielo y una isla blanca entre los verdes varios.  </w:t>
      </w:r>
    </w:p>
    <w:p w14:paraId="6DB47997" w14:textId="77777777" w:rsidR="00FD2410"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FA9843A" w14:textId="77777777" w:rsidR="00FD2410" w:rsidRPr="00E7750B" w:rsidRDefault="00FD2410" w:rsidP="00FD2410">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E7750B">
        <w:rPr>
          <w:rFonts w:ascii="Times New Roman" w:eastAsiaTheme="minorEastAsia" w:hAnsi="Times New Roman" w:cs="Times New Roman"/>
          <w:b/>
          <w:bCs/>
          <w:spacing w:val="-3"/>
          <w:sz w:val="24"/>
          <w:szCs w:val="24"/>
          <w:lang w:val="es-ES_tradnl" w:eastAsia="es-ES"/>
        </w:rPr>
        <w:t>LAS CORRIENTES PICTORICAS DURANTE EL SIGLO XX</w:t>
      </w:r>
    </w:p>
    <w:p w14:paraId="65426DF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4081DF8B"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 Vamos a intentar una sumaria explicación de las corrientes o tendencias que han aparecido en la pintura durante el siglo XX. No podrá ser completa. Pretende sólo ayudar a comprender la exposición. Para lograrlo más eficazmente, procuraremos mostrar cómo se inserta cada obra que el visitante admira aquí en el flujo cambiante y complicado de la pintura que llamamos moderna.</w:t>
      </w:r>
    </w:p>
    <w:p w14:paraId="5169BB86"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04BF053"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En los primeros años del siglo XX, muchos pintores avanzados exaltan el color. El impresionismo había conquistado la pintura clara, sin negros. Gauguin componía sus cuadros con amplias manchas de colores puros. Los </w:t>
      </w:r>
      <w:proofErr w:type="spellStart"/>
      <w:r w:rsidRPr="00E7750B">
        <w:rPr>
          <w:rFonts w:ascii="Times New Roman" w:eastAsiaTheme="minorEastAsia" w:hAnsi="Times New Roman" w:cs="Times New Roman"/>
          <w:i/>
          <w:iCs/>
          <w:spacing w:val="-3"/>
          <w:sz w:val="24"/>
          <w:szCs w:val="24"/>
          <w:lang w:val="es-ES_tradnl" w:eastAsia="es-ES"/>
        </w:rPr>
        <w:t>Fauves</w:t>
      </w:r>
      <w:proofErr w:type="spellEnd"/>
      <w:r w:rsidRPr="00E7750B">
        <w:rPr>
          <w:rFonts w:ascii="Times New Roman" w:eastAsiaTheme="minorEastAsia" w:hAnsi="Times New Roman" w:cs="Times New Roman"/>
          <w:spacing w:val="-3"/>
          <w:sz w:val="24"/>
          <w:szCs w:val="24"/>
          <w:lang w:val="es-ES_tradnl" w:eastAsia="es-ES"/>
        </w:rPr>
        <w:t xml:space="preserve">, así llamados por la fiereza de sus contrastes violentos, quieren que los colores canten con armonías de viveza extrema. Lo mismo intentan los expresionistas, agrupados en Dresde bajo el nombre de </w:t>
      </w:r>
      <w:r w:rsidRPr="00E7750B">
        <w:rPr>
          <w:rFonts w:ascii="Times New Roman" w:eastAsiaTheme="minorEastAsia" w:hAnsi="Times New Roman" w:cs="Times New Roman"/>
          <w:i/>
          <w:iCs/>
          <w:spacing w:val="-3"/>
          <w:sz w:val="24"/>
          <w:szCs w:val="24"/>
          <w:lang w:val="es-ES_tradnl" w:eastAsia="es-ES"/>
        </w:rPr>
        <w:t>El Puente.</w:t>
      </w:r>
      <w:r w:rsidRPr="00E7750B">
        <w:rPr>
          <w:rFonts w:ascii="Times New Roman" w:eastAsiaTheme="minorEastAsia" w:hAnsi="Times New Roman" w:cs="Times New Roman"/>
          <w:spacing w:val="-3"/>
          <w:sz w:val="24"/>
          <w:szCs w:val="24"/>
          <w:lang w:val="es-ES_tradnl" w:eastAsia="es-ES"/>
        </w:rPr>
        <w:t xml:space="preserve"> El color es uno de los </w:t>
      </w:r>
      <w:r w:rsidRPr="00E7750B">
        <w:rPr>
          <w:rFonts w:ascii="Times New Roman" w:eastAsiaTheme="minorEastAsia" w:hAnsi="Times New Roman" w:cs="Times New Roman"/>
          <w:spacing w:val="-3"/>
          <w:sz w:val="24"/>
          <w:szCs w:val="24"/>
          <w:lang w:val="es-ES_tradnl" w:eastAsia="es-ES"/>
        </w:rPr>
        <w:lastRenderedPageBreak/>
        <w:t xml:space="preserve">factores primordiales de la pintura. Se le puede tomar como elemento básico de la composición, bien para embriagarse con su hechizo exultante, como los </w:t>
      </w:r>
      <w:proofErr w:type="spellStart"/>
      <w:r w:rsidRPr="00E7750B">
        <w:rPr>
          <w:rFonts w:ascii="Times New Roman" w:eastAsiaTheme="minorEastAsia" w:hAnsi="Times New Roman" w:cs="Times New Roman"/>
          <w:i/>
          <w:iCs/>
          <w:spacing w:val="-3"/>
          <w:sz w:val="24"/>
          <w:szCs w:val="24"/>
          <w:lang w:val="es-ES_tradnl" w:eastAsia="es-ES"/>
        </w:rPr>
        <w:t>Fauves</w:t>
      </w:r>
      <w:proofErr w:type="spellEnd"/>
      <w:r w:rsidRPr="00E7750B">
        <w:rPr>
          <w:rFonts w:ascii="Times New Roman" w:eastAsiaTheme="minorEastAsia" w:hAnsi="Times New Roman" w:cs="Times New Roman"/>
          <w:i/>
          <w:iCs/>
          <w:spacing w:val="-3"/>
          <w:sz w:val="24"/>
          <w:szCs w:val="24"/>
          <w:lang w:val="es-ES_tradnl" w:eastAsia="es-ES"/>
        </w:rPr>
        <w:t>,</w:t>
      </w:r>
      <w:r w:rsidRPr="00E7750B">
        <w:rPr>
          <w:rFonts w:ascii="Times New Roman" w:eastAsiaTheme="minorEastAsia" w:hAnsi="Times New Roman" w:cs="Times New Roman"/>
          <w:spacing w:val="-3"/>
          <w:sz w:val="24"/>
          <w:szCs w:val="24"/>
          <w:lang w:val="es-ES_tradnl" w:eastAsia="es-ES"/>
        </w:rPr>
        <w:t xml:space="preserve"> bien convirtiéndolo en vehículo de la </w:t>
      </w:r>
      <w:r w:rsidRPr="00E7750B">
        <w:rPr>
          <w:rFonts w:ascii="Times New Roman" w:eastAsiaTheme="minorEastAsia" w:hAnsi="Times New Roman" w:cs="Times New Roman"/>
          <w:i/>
          <w:iCs/>
          <w:spacing w:val="-3"/>
          <w:sz w:val="24"/>
          <w:szCs w:val="24"/>
          <w:lang w:val="es-ES_tradnl" w:eastAsia="es-ES"/>
        </w:rPr>
        <w:t>expresión.</w:t>
      </w:r>
      <w:r w:rsidRPr="00E7750B">
        <w:rPr>
          <w:rFonts w:ascii="Times New Roman" w:eastAsiaTheme="minorEastAsia" w:hAnsi="Times New Roman" w:cs="Times New Roman"/>
          <w:spacing w:val="-3"/>
          <w:sz w:val="24"/>
          <w:szCs w:val="24"/>
          <w:lang w:val="es-ES_tradnl" w:eastAsia="es-ES"/>
        </w:rPr>
        <w:t xml:space="preserve"> Expresionismo quiere decir afán de transmitir los conflictos internos, las pasiones, los dolores del alma, la angustia de vivir. Todo eso se consigue distorsionando formas (por ejemplo, los rasgos de las caras) o disponiendo los colores en máximo contraste, como hacían los expresio</w:t>
      </w:r>
      <w:r w:rsidRPr="00E7750B">
        <w:rPr>
          <w:rFonts w:ascii="Times New Roman" w:eastAsiaTheme="minorEastAsia" w:hAnsi="Times New Roman" w:cs="Times New Roman"/>
          <w:spacing w:val="-3"/>
          <w:sz w:val="24"/>
          <w:szCs w:val="24"/>
          <w:lang w:val="es-ES_tradnl" w:eastAsia="es-ES"/>
        </w:rPr>
        <w:softHyphen/>
        <w:t xml:space="preserve">nistas. Es natural que, a lo largo del siglo XX, muchos pintores hayan usado el estallido agrio del color para poner delante los conflictos violentos de nuestra época. La acritud inarmónica de dos colores fuertes, yuxtapuestos se calma o neutraliza separándolos por zonas blanca o con líneas negras. Esto se ve muy claro en la </w:t>
      </w:r>
      <w:proofErr w:type="spellStart"/>
      <w:r w:rsidRPr="00E7750B">
        <w:rPr>
          <w:rFonts w:ascii="Times New Roman" w:eastAsiaTheme="minorEastAsia" w:hAnsi="Times New Roman" w:cs="Times New Roman"/>
          <w:spacing w:val="-3"/>
          <w:sz w:val="24"/>
          <w:szCs w:val="24"/>
          <w:lang w:val="es-ES_tradnl" w:eastAsia="es-ES"/>
        </w:rPr>
        <w:t>seriografía</w:t>
      </w:r>
      <w:proofErr w:type="spellEnd"/>
      <w:r w:rsidRPr="00E7750B">
        <w:rPr>
          <w:rFonts w:ascii="Times New Roman" w:eastAsiaTheme="minorEastAsia" w:hAnsi="Times New Roman" w:cs="Times New Roman"/>
          <w:spacing w:val="-3"/>
          <w:sz w:val="24"/>
          <w:szCs w:val="24"/>
          <w:lang w:val="es-ES_tradnl" w:eastAsia="es-ES"/>
        </w:rPr>
        <w:t xml:space="preserve"> de </w:t>
      </w:r>
      <w:proofErr w:type="spellStart"/>
      <w:r w:rsidRPr="00E7750B">
        <w:rPr>
          <w:rFonts w:ascii="Times New Roman" w:eastAsiaTheme="minorEastAsia" w:hAnsi="Times New Roman" w:cs="Times New Roman"/>
          <w:spacing w:val="-3"/>
          <w:sz w:val="24"/>
          <w:szCs w:val="24"/>
          <w:lang w:val="es-ES_tradnl" w:eastAsia="es-ES"/>
        </w:rPr>
        <w:t>Guinovart</w:t>
      </w:r>
      <w:proofErr w:type="spellEnd"/>
      <w:r w:rsidRPr="00E7750B">
        <w:rPr>
          <w:rFonts w:ascii="Times New Roman" w:eastAsiaTheme="minorEastAsia" w:hAnsi="Times New Roman" w:cs="Times New Roman"/>
          <w:spacing w:val="-3"/>
          <w:sz w:val="24"/>
          <w:szCs w:val="24"/>
          <w:lang w:val="es-ES_tradnl" w:eastAsia="es-ES"/>
        </w:rPr>
        <w:t xml:space="preserve">. Joan Miró siempre ha empleado gruesos trazos negros como una trama donde enjaula, amansados, sus alegres colores, preferentemente primarios, (rojo, amarillo, azul) o complementarios (verde cerca de rojo). Pero tenemos también ante los ojos una pintura al óleo, la de Manuel Esteban Lamas, donde las manchas de colores intensos se yuxtaponen, incluso en pares inarmónicos, para hacer resaltar el frenesí de los danzantes. Las cabezas aparecen deshechas. El cuerpo de la mujer muestra su ardiente sensualidad por un conjunto de colores cálidos.        </w:t>
      </w:r>
    </w:p>
    <w:p w14:paraId="5C4F8887"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       </w:t>
      </w:r>
    </w:p>
    <w:p w14:paraId="72357DDA"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La pintura de fuerte colorido, que podemos llamar </w:t>
      </w:r>
      <w:proofErr w:type="spellStart"/>
      <w:r w:rsidRPr="00E7750B">
        <w:rPr>
          <w:rFonts w:ascii="Times New Roman" w:eastAsiaTheme="minorEastAsia" w:hAnsi="Times New Roman" w:cs="Times New Roman"/>
          <w:spacing w:val="-3"/>
          <w:sz w:val="24"/>
          <w:szCs w:val="24"/>
          <w:lang w:val="es-ES_tradnl" w:eastAsia="es-ES"/>
        </w:rPr>
        <w:t>Fauve</w:t>
      </w:r>
      <w:proofErr w:type="spellEnd"/>
      <w:r w:rsidRPr="00E7750B">
        <w:rPr>
          <w:rFonts w:ascii="Times New Roman" w:eastAsiaTheme="minorEastAsia" w:hAnsi="Times New Roman" w:cs="Times New Roman"/>
          <w:spacing w:val="-3"/>
          <w:sz w:val="24"/>
          <w:szCs w:val="24"/>
          <w:lang w:val="es-ES_tradnl" w:eastAsia="es-ES"/>
        </w:rPr>
        <w:t xml:space="preserve">, se </w:t>
      </w:r>
      <w:proofErr w:type="spellStart"/>
      <w:r w:rsidRPr="00E7750B">
        <w:rPr>
          <w:rFonts w:ascii="Times New Roman" w:eastAsiaTheme="minorEastAsia" w:hAnsi="Times New Roman" w:cs="Times New Roman"/>
          <w:spacing w:val="-3"/>
          <w:sz w:val="24"/>
          <w:szCs w:val="24"/>
          <w:lang w:val="es-ES_tradnl" w:eastAsia="es-ES"/>
        </w:rPr>
        <w:t>dió</w:t>
      </w:r>
      <w:proofErr w:type="spellEnd"/>
      <w:r w:rsidRPr="00E7750B">
        <w:rPr>
          <w:rFonts w:ascii="Times New Roman" w:eastAsiaTheme="minorEastAsia" w:hAnsi="Times New Roman" w:cs="Times New Roman"/>
          <w:spacing w:val="-3"/>
          <w:sz w:val="24"/>
          <w:szCs w:val="24"/>
          <w:lang w:val="es-ES_tradnl" w:eastAsia="es-ES"/>
        </w:rPr>
        <w:t xml:space="preserve"> con abundancia en España a comienzos de siglo. A </w:t>
      </w:r>
      <w:proofErr w:type="gramStart"/>
      <w:r w:rsidRPr="00E7750B">
        <w:rPr>
          <w:rFonts w:ascii="Times New Roman" w:eastAsiaTheme="minorEastAsia" w:hAnsi="Times New Roman" w:cs="Times New Roman"/>
          <w:spacing w:val="-3"/>
          <w:sz w:val="24"/>
          <w:szCs w:val="24"/>
          <w:lang w:val="es-ES_tradnl" w:eastAsia="es-ES"/>
        </w:rPr>
        <w:t>Iturrino,  pintor</w:t>
      </w:r>
      <w:proofErr w:type="gramEnd"/>
      <w:r w:rsidRPr="00E7750B">
        <w:rPr>
          <w:rFonts w:ascii="Times New Roman" w:eastAsiaTheme="minorEastAsia" w:hAnsi="Times New Roman" w:cs="Times New Roman"/>
          <w:spacing w:val="-3"/>
          <w:sz w:val="24"/>
          <w:szCs w:val="24"/>
          <w:lang w:val="es-ES_tradnl" w:eastAsia="es-ES"/>
        </w:rPr>
        <w:t xml:space="preserve"> vasco que acompañó a Matisse en su viaje por la España luminosa, le gustaba pintar mujeres ataviadas con mantones de Manila, cuajados de flores de colores vivos. Seguramente así se explica que Matisse, el gran </w:t>
      </w:r>
      <w:proofErr w:type="spellStart"/>
      <w:r w:rsidRPr="00E7750B">
        <w:rPr>
          <w:rFonts w:ascii="Times New Roman" w:eastAsiaTheme="minorEastAsia" w:hAnsi="Times New Roman" w:cs="Times New Roman"/>
          <w:b/>
          <w:bCs/>
          <w:spacing w:val="-3"/>
          <w:sz w:val="24"/>
          <w:szCs w:val="24"/>
          <w:lang w:val="es-ES_tradnl" w:eastAsia="es-ES"/>
        </w:rPr>
        <w:t>fauve</w:t>
      </w:r>
      <w:proofErr w:type="spellEnd"/>
      <w:r w:rsidRPr="00E7750B">
        <w:rPr>
          <w:rFonts w:ascii="Times New Roman" w:eastAsiaTheme="minorEastAsia" w:hAnsi="Times New Roman" w:cs="Times New Roman"/>
          <w:b/>
          <w:bCs/>
          <w:spacing w:val="-3"/>
          <w:sz w:val="24"/>
          <w:szCs w:val="24"/>
          <w:lang w:val="es-ES_tradnl" w:eastAsia="es-ES"/>
        </w:rPr>
        <w:t xml:space="preserve">, </w:t>
      </w:r>
      <w:r w:rsidRPr="00E7750B">
        <w:rPr>
          <w:rFonts w:ascii="Times New Roman" w:eastAsiaTheme="minorEastAsia" w:hAnsi="Times New Roman" w:cs="Times New Roman"/>
          <w:spacing w:val="-3"/>
          <w:sz w:val="24"/>
          <w:szCs w:val="24"/>
          <w:lang w:val="es-ES_tradnl" w:eastAsia="es-ES"/>
        </w:rPr>
        <w:t xml:space="preserve">llenara de telas rameadas muchos cuadros suyos de los años en torno a 1910. En uno de ellos, célebre, se ve, sobre un sofá, un mantón de Manila. Otro pintor vasco, Juan de Echevarría, prefirió siempre armonías más suaves, con blancos, rosas y azules. Seguidor suyo parece, en esto, Alberto Hernández con ese bodegón de la </w:t>
      </w:r>
      <w:r w:rsidRPr="00E7750B">
        <w:rPr>
          <w:rFonts w:ascii="Times New Roman" w:eastAsiaTheme="minorEastAsia" w:hAnsi="Times New Roman" w:cs="Times New Roman"/>
          <w:b/>
          <w:bCs/>
          <w:spacing w:val="-3"/>
          <w:sz w:val="24"/>
          <w:szCs w:val="24"/>
          <w:lang w:val="es-ES_tradnl" w:eastAsia="es-ES"/>
        </w:rPr>
        <w:t>Máquina de coser.</w:t>
      </w:r>
    </w:p>
    <w:p w14:paraId="092A1A1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2F37D4F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Los creadores del cubismo, Picasso y </w:t>
      </w:r>
      <w:proofErr w:type="gramStart"/>
      <w:r w:rsidRPr="00E7750B">
        <w:rPr>
          <w:rFonts w:ascii="Times New Roman" w:eastAsiaTheme="minorEastAsia" w:hAnsi="Times New Roman" w:cs="Times New Roman"/>
          <w:spacing w:val="-3"/>
          <w:sz w:val="24"/>
          <w:szCs w:val="24"/>
          <w:lang w:val="es-ES_tradnl" w:eastAsia="es-ES"/>
        </w:rPr>
        <w:t>Braque,</w:t>
      </w:r>
      <w:proofErr w:type="gramEnd"/>
      <w:r w:rsidRPr="00E7750B">
        <w:rPr>
          <w:rFonts w:ascii="Times New Roman" w:eastAsiaTheme="minorEastAsia" w:hAnsi="Times New Roman" w:cs="Times New Roman"/>
          <w:spacing w:val="-3"/>
          <w:sz w:val="24"/>
          <w:szCs w:val="24"/>
          <w:lang w:val="es-ES_tradnl" w:eastAsia="es-ES"/>
        </w:rPr>
        <w:t xml:space="preserve"> tuvieron que ensordecer el color, para que no dañase la claridad de sus análisis geométricos. Los objetos de sus bodegones, muy repetidos (guitarra o mandolina, mesa-velador, botellas, </w:t>
      </w:r>
      <w:r w:rsidRPr="00E7750B">
        <w:rPr>
          <w:rFonts w:ascii="Times New Roman" w:eastAsiaTheme="minorEastAsia" w:hAnsi="Times New Roman" w:cs="Times New Roman"/>
          <w:spacing w:val="-3"/>
          <w:sz w:val="24"/>
          <w:szCs w:val="24"/>
          <w:lang w:val="es-ES_tradnl" w:eastAsia="es-ES"/>
        </w:rPr>
        <w:t xml:space="preserve">copas o fruteros), aparecen descompuestos en planos muy simples, imbricados unos en otros, como si fueran transparentes e </w:t>
      </w:r>
      <w:proofErr w:type="spellStart"/>
      <w:r w:rsidRPr="00E7750B">
        <w:rPr>
          <w:rFonts w:ascii="Times New Roman" w:eastAsiaTheme="minorEastAsia" w:hAnsi="Times New Roman" w:cs="Times New Roman"/>
          <w:spacing w:val="-3"/>
          <w:sz w:val="24"/>
          <w:szCs w:val="24"/>
          <w:lang w:val="es-ES_tradnl" w:eastAsia="es-ES"/>
        </w:rPr>
        <w:t>interpenetrables</w:t>
      </w:r>
      <w:proofErr w:type="spellEnd"/>
      <w:r w:rsidRPr="00E7750B">
        <w:rPr>
          <w:rFonts w:ascii="Times New Roman" w:eastAsiaTheme="minorEastAsia" w:hAnsi="Times New Roman" w:cs="Times New Roman"/>
          <w:spacing w:val="-3"/>
          <w:sz w:val="24"/>
          <w:szCs w:val="24"/>
          <w:lang w:val="es-ES_tradnl" w:eastAsia="es-ES"/>
        </w:rPr>
        <w:t>. Es la llamada visión simultánea, por la que se muestran juntos diversos del objeto, que no podrían verse a la vez en la realidad. Es una pintura revolucionaria, que transforma fundamental</w:t>
      </w:r>
      <w:r w:rsidRPr="00E7750B">
        <w:rPr>
          <w:rFonts w:ascii="Times New Roman" w:eastAsiaTheme="minorEastAsia" w:hAnsi="Times New Roman" w:cs="Times New Roman"/>
          <w:spacing w:val="-3"/>
          <w:sz w:val="24"/>
          <w:szCs w:val="24"/>
          <w:lang w:val="es-ES_tradnl" w:eastAsia="es-ES"/>
        </w:rPr>
        <w:softHyphen/>
        <w:t>mente el sistema de representación. Matisse simplificaba, los expresionistas deformaban, pero el cubismo deja el objeto en un lugar muy secundario. El tema sirve más bien como pretexto para una construcción intelectual. El cuadro cobra una independencia casi total respecto a la realidad, precisamente porque tiene su realidad propia. Picasso lo expresaba en un axioma rudo: "un cuadro es un cuadro cuando una botella es una botella".</w:t>
      </w:r>
    </w:p>
    <w:p w14:paraId="0BF22E86"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4EF8AE4"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Las consecuencias del cubismo han sido universales y duraderas. No sólo atrajo pronto a los pintores más despiertos, que de todas partes acudían a París, sino que su huella se percibe, después de muchos años, en pintores de muy varias tendencias. Basta mirar las obras de esta exposición para comprender que muchas de ellas no se explicarían sin aquella fermentación enfebrecida que se produjo en el París de los años 1910-1920. Desde luego, n todos los pintores se atenían a lo que Braque y Picasso habían postulado en la primera etapa del cubismo. Juan Gris llevó el sistema a su formulación más rigurosa. Pero otros derivaron hacia corrientes coloristas, o quedaban contentos con una aplicación superficial de los esquemas. Sin embargo, pronto saltó la consecuencia más radical de los principios del cubismo. Si lo importante eran las formas, aglutinadas en una construcción autónoma, y no el asunto, que se tomaba como mero pretexto o punto de partida, bien podía el pintor prescindir del objeto y organizar el cuadro con colores y formas geométricas, con proporciones entre líneas o planos, con relaciones matemáticas o con evocaciones no figurativas de la realidad. Así nació, ya en 1910 y partiendo del cubismo, la pintura abstracta. Fue también diversa desde sus comienzos, pues </w:t>
      </w:r>
      <w:proofErr w:type="spellStart"/>
      <w:r w:rsidRPr="00E7750B">
        <w:rPr>
          <w:rFonts w:ascii="Times New Roman" w:eastAsiaTheme="minorEastAsia" w:hAnsi="Times New Roman" w:cs="Times New Roman"/>
          <w:spacing w:val="-3"/>
          <w:sz w:val="24"/>
          <w:szCs w:val="24"/>
          <w:lang w:val="es-ES_tradnl" w:eastAsia="es-ES"/>
        </w:rPr>
        <w:t>Frantisek</w:t>
      </w:r>
      <w:proofErr w:type="spellEnd"/>
      <w:r w:rsidRPr="00E7750B">
        <w:rPr>
          <w:rFonts w:ascii="Times New Roman" w:eastAsiaTheme="minorEastAsia" w:hAnsi="Times New Roman" w:cs="Times New Roman"/>
          <w:spacing w:val="-3"/>
          <w:sz w:val="24"/>
          <w:szCs w:val="24"/>
          <w:lang w:val="es-ES_tradnl" w:eastAsia="es-ES"/>
        </w:rPr>
        <w:t xml:space="preserve"> </w:t>
      </w:r>
      <w:proofErr w:type="spellStart"/>
      <w:r w:rsidRPr="00E7750B">
        <w:rPr>
          <w:rFonts w:ascii="Times New Roman" w:eastAsiaTheme="minorEastAsia" w:hAnsi="Times New Roman" w:cs="Times New Roman"/>
          <w:spacing w:val="-3"/>
          <w:sz w:val="24"/>
          <w:szCs w:val="24"/>
          <w:lang w:val="es-ES_tradnl" w:eastAsia="es-ES"/>
        </w:rPr>
        <w:t>Kupka</w:t>
      </w:r>
      <w:proofErr w:type="spellEnd"/>
      <w:r w:rsidRPr="00E7750B">
        <w:rPr>
          <w:rFonts w:ascii="Times New Roman" w:eastAsiaTheme="minorEastAsia" w:hAnsi="Times New Roman" w:cs="Times New Roman"/>
          <w:spacing w:val="-3"/>
          <w:sz w:val="24"/>
          <w:szCs w:val="24"/>
          <w:lang w:val="es-ES_tradnl" w:eastAsia="es-ES"/>
        </w:rPr>
        <w:t xml:space="preserve"> y Robert Delaunay son muy distintos entre sí. Luego llega de Holanda Piet Mondrian y aplica los princi</w:t>
      </w:r>
      <w:r w:rsidRPr="00E7750B">
        <w:rPr>
          <w:rFonts w:ascii="Times New Roman" w:eastAsiaTheme="minorEastAsia" w:hAnsi="Times New Roman" w:cs="Times New Roman"/>
          <w:spacing w:val="-3"/>
          <w:sz w:val="24"/>
          <w:szCs w:val="24"/>
          <w:lang w:val="es-ES_tradnl" w:eastAsia="es-ES"/>
        </w:rPr>
        <w:softHyphen/>
        <w:t xml:space="preserve">pios del cubismo a sus análisis de árboles (las ramas como líneas rectas o curvas, verticales y horizontales), que le llevarán, en pocos años, a </w:t>
      </w:r>
      <w:r w:rsidRPr="00E7750B">
        <w:rPr>
          <w:rFonts w:ascii="Times New Roman" w:eastAsiaTheme="minorEastAsia" w:hAnsi="Times New Roman" w:cs="Times New Roman"/>
          <w:spacing w:val="-3"/>
          <w:sz w:val="24"/>
          <w:szCs w:val="24"/>
          <w:lang w:val="es-ES_tradnl" w:eastAsia="es-ES"/>
        </w:rPr>
        <w:lastRenderedPageBreak/>
        <w:t>una pintura pura, libre de todo contacto con las realidades concretas. Esto no quiere decir que Mondrian no contara con la realidad. Sencillamen</w:t>
      </w:r>
      <w:r w:rsidRPr="00E7750B">
        <w:rPr>
          <w:rFonts w:ascii="Times New Roman" w:eastAsiaTheme="minorEastAsia" w:hAnsi="Times New Roman" w:cs="Times New Roman"/>
          <w:spacing w:val="-3"/>
          <w:sz w:val="24"/>
          <w:szCs w:val="24"/>
          <w:lang w:val="es-ES_tradnl" w:eastAsia="es-ES"/>
        </w:rPr>
        <w:softHyphen/>
        <w:t>te, no representa el mundo, sino que lo interpreta en sus formas primordiales: los colores prima</w:t>
      </w:r>
      <w:r w:rsidRPr="00E7750B">
        <w:rPr>
          <w:rFonts w:ascii="Times New Roman" w:eastAsiaTheme="minorEastAsia" w:hAnsi="Times New Roman" w:cs="Times New Roman"/>
          <w:spacing w:val="-3"/>
          <w:sz w:val="24"/>
          <w:szCs w:val="24"/>
          <w:lang w:val="es-ES_tradnl" w:eastAsia="es-ES"/>
        </w:rPr>
        <w:softHyphen/>
        <w:t>rios, las líneas rectas, las proporciones exactamente calibradas.</w:t>
      </w:r>
    </w:p>
    <w:p w14:paraId="54B04037"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89C73B2"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La pintura abstracta nació también de otras raíces. Sin duda, fue una exigencia ineludible para los creadores en profundidad. Es muy probable que el arte no figurativo (llamado, con poca propiedad, abstracto) sea la aportación más significativa, la que mejor define lo que es el siglo XX en la esfera del arte. Por eso, resulta misterioso que ni Braque ni Picasso dieran el salto, que parecería casi obvio, desde su cubismo analítico. ¿Por qué Picasso, que lo intentó todo, que lo hizo todo en pintura, según se ha dicho, jamás logró abandonar la realidad? Kandinsky, por </w:t>
      </w:r>
      <w:r w:rsidRPr="00E7750B">
        <w:rPr>
          <w:rFonts w:ascii="Times New Roman" w:eastAsiaTheme="minorEastAsia" w:hAnsi="Times New Roman" w:cs="Times New Roman"/>
          <w:b/>
          <w:bCs/>
          <w:spacing w:val="-3"/>
          <w:sz w:val="24"/>
          <w:szCs w:val="24"/>
          <w:lang w:val="es-ES_tradnl" w:eastAsia="es-ES"/>
        </w:rPr>
        <w:t>necesidad interior,</w:t>
      </w:r>
      <w:r w:rsidRPr="00E7750B">
        <w:rPr>
          <w:rFonts w:ascii="Times New Roman" w:eastAsiaTheme="minorEastAsia" w:hAnsi="Times New Roman" w:cs="Times New Roman"/>
          <w:spacing w:val="-3"/>
          <w:sz w:val="24"/>
          <w:szCs w:val="24"/>
          <w:lang w:val="es-ES_tradnl" w:eastAsia="es-ES"/>
        </w:rPr>
        <w:t xml:space="preserve"> tuvo que prescindir, también desde 1910, de todo asunto exterior. Le estorbaba el objeto, según confiesa él mismo. Su pintura no figurativa no puede verse como impotencia o empobrecimiento. Su etapa de formas vagas, fuerte color y líneas "musicales" (1910-1920, aproximadamente), con escasa alusión a la realidad, resulta hoy muy rica y clara, adquisición perenne y fácilmente accesible, incluso para los que no conocen sus teorías. Precisamente, sus libros (</w:t>
      </w:r>
      <w:r w:rsidRPr="00E7750B">
        <w:rPr>
          <w:rFonts w:ascii="Times New Roman" w:eastAsiaTheme="minorEastAsia" w:hAnsi="Times New Roman" w:cs="Times New Roman"/>
          <w:b/>
          <w:bCs/>
          <w:spacing w:val="-3"/>
          <w:sz w:val="24"/>
          <w:szCs w:val="24"/>
          <w:lang w:val="es-ES_tradnl" w:eastAsia="es-ES"/>
        </w:rPr>
        <w:t>De lo espiritual en el arte, Punto y línea en el plano),</w:t>
      </w:r>
      <w:r w:rsidRPr="00E7750B">
        <w:rPr>
          <w:rFonts w:ascii="Times New Roman" w:eastAsiaTheme="minorEastAsia" w:hAnsi="Times New Roman" w:cs="Times New Roman"/>
          <w:spacing w:val="-3"/>
          <w:sz w:val="24"/>
          <w:szCs w:val="24"/>
          <w:lang w:val="es-ES_tradnl" w:eastAsia="es-ES"/>
        </w:rPr>
        <w:t xml:space="preserve"> como sus enseñanzas en el "curso preliminar del </w:t>
      </w:r>
      <w:r w:rsidRPr="00E7750B">
        <w:rPr>
          <w:rFonts w:ascii="Times New Roman" w:eastAsiaTheme="minorEastAsia" w:hAnsi="Times New Roman" w:cs="Times New Roman"/>
          <w:b/>
          <w:bCs/>
          <w:spacing w:val="-3"/>
          <w:sz w:val="24"/>
          <w:szCs w:val="24"/>
          <w:lang w:val="es-ES_tradnl" w:eastAsia="es-ES"/>
        </w:rPr>
        <w:t>Bauhaus,</w:t>
      </w:r>
      <w:r w:rsidRPr="00E7750B">
        <w:rPr>
          <w:rFonts w:ascii="Times New Roman" w:eastAsiaTheme="minorEastAsia" w:hAnsi="Times New Roman" w:cs="Times New Roman"/>
          <w:spacing w:val="-3"/>
          <w:sz w:val="24"/>
          <w:szCs w:val="24"/>
          <w:lang w:val="es-ES_tradnl" w:eastAsia="es-ES"/>
        </w:rPr>
        <w:t xml:space="preserve"> si algo muestran es que Kandinsky es gran pintor (indudablemente, uno de los más importantes del siglo) por su fuerza creadora, no por la aplicación de sus teorías. Hay en la exposición un cuadro que puede recordar los procedimientos de Kandinsky en sus </w:t>
      </w:r>
      <w:r w:rsidRPr="00E7750B">
        <w:rPr>
          <w:rFonts w:ascii="Times New Roman" w:eastAsiaTheme="minorEastAsia" w:hAnsi="Times New Roman" w:cs="Times New Roman"/>
          <w:b/>
          <w:bCs/>
          <w:spacing w:val="-3"/>
          <w:sz w:val="24"/>
          <w:szCs w:val="24"/>
          <w:lang w:val="es-ES_tradnl" w:eastAsia="es-ES"/>
        </w:rPr>
        <w:t>Improvi</w:t>
      </w:r>
      <w:r w:rsidRPr="00E7750B">
        <w:rPr>
          <w:rFonts w:ascii="Times New Roman" w:eastAsiaTheme="minorEastAsia" w:hAnsi="Times New Roman" w:cs="Times New Roman"/>
          <w:b/>
          <w:bCs/>
          <w:spacing w:val="-3"/>
          <w:sz w:val="24"/>
          <w:szCs w:val="24"/>
          <w:lang w:val="es-ES_tradnl" w:eastAsia="es-ES"/>
        </w:rPr>
        <w:softHyphen/>
        <w:t>saciones</w:t>
      </w:r>
      <w:r w:rsidRPr="00E7750B">
        <w:rPr>
          <w:rFonts w:ascii="Times New Roman" w:eastAsiaTheme="minorEastAsia" w:hAnsi="Times New Roman" w:cs="Times New Roman"/>
          <w:spacing w:val="-3"/>
          <w:sz w:val="24"/>
          <w:szCs w:val="24"/>
          <w:lang w:val="es-ES_tradnl" w:eastAsia="es-ES"/>
        </w:rPr>
        <w:t xml:space="preserve"> (acuarelas o cuadros de expresión espontánea) y </w:t>
      </w:r>
      <w:r w:rsidRPr="00E7750B">
        <w:rPr>
          <w:rFonts w:ascii="Times New Roman" w:eastAsiaTheme="minorEastAsia" w:hAnsi="Times New Roman" w:cs="Times New Roman"/>
          <w:b/>
          <w:bCs/>
          <w:spacing w:val="-3"/>
          <w:sz w:val="24"/>
          <w:szCs w:val="24"/>
          <w:lang w:val="es-ES_tradnl" w:eastAsia="es-ES"/>
        </w:rPr>
        <w:t>Composiciones</w:t>
      </w:r>
      <w:r w:rsidRPr="00E7750B">
        <w:rPr>
          <w:rFonts w:ascii="Times New Roman" w:eastAsiaTheme="minorEastAsia" w:hAnsi="Times New Roman" w:cs="Times New Roman"/>
          <w:spacing w:val="-3"/>
          <w:sz w:val="24"/>
          <w:szCs w:val="24"/>
          <w:lang w:val="es-ES_tradnl" w:eastAsia="es-ES"/>
        </w:rPr>
        <w:t xml:space="preserve"> (cuadros más elabora</w:t>
      </w:r>
      <w:r w:rsidRPr="00E7750B">
        <w:rPr>
          <w:rFonts w:ascii="Times New Roman" w:eastAsiaTheme="minorEastAsia" w:hAnsi="Times New Roman" w:cs="Times New Roman"/>
          <w:spacing w:val="-3"/>
          <w:sz w:val="24"/>
          <w:szCs w:val="24"/>
          <w:lang w:val="es-ES_tradnl" w:eastAsia="es-ES"/>
        </w:rPr>
        <w:softHyphen/>
        <w:t xml:space="preserve">dos). Es la pintura de Carlos </w:t>
      </w:r>
      <w:proofErr w:type="spellStart"/>
      <w:r w:rsidRPr="00E7750B">
        <w:rPr>
          <w:rFonts w:ascii="Times New Roman" w:eastAsiaTheme="minorEastAsia" w:hAnsi="Times New Roman" w:cs="Times New Roman"/>
          <w:spacing w:val="-3"/>
          <w:sz w:val="24"/>
          <w:szCs w:val="24"/>
          <w:lang w:val="es-ES_tradnl" w:eastAsia="es-ES"/>
        </w:rPr>
        <w:t>Piñel</w:t>
      </w:r>
      <w:proofErr w:type="spellEnd"/>
      <w:r w:rsidRPr="00E7750B">
        <w:rPr>
          <w:rFonts w:ascii="Times New Roman" w:eastAsiaTheme="minorEastAsia" w:hAnsi="Times New Roman" w:cs="Times New Roman"/>
          <w:spacing w:val="-3"/>
          <w:sz w:val="24"/>
          <w:szCs w:val="24"/>
          <w:lang w:val="es-ES_tradnl" w:eastAsia="es-ES"/>
        </w:rPr>
        <w:t xml:space="preserve">, con sus cúmulos de formas apenas alusivas y líneas, siempre curvas, que las traban.  </w:t>
      </w:r>
    </w:p>
    <w:p w14:paraId="750F34D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Entre las derivaciones del cubismo en la segunda decena del siglo, hay que nombrar el </w:t>
      </w:r>
      <w:r w:rsidRPr="00E7750B">
        <w:rPr>
          <w:rFonts w:ascii="Times New Roman" w:eastAsiaTheme="minorEastAsia" w:hAnsi="Times New Roman" w:cs="Times New Roman"/>
          <w:b/>
          <w:bCs/>
          <w:spacing w:val="-3"/>
          <w:sz w:val="24"/>
          <w:szCs w:val="24"/>
          <w:lang w:val="es-ES_tradnl" w:eastAsia="es-ES"/>
        </w:rPr>
        <w:t>Futurismo</w:t>
      </w:r>
      <w:r w:rsidRPr="00E7750B">
        <w:rPr>
          <w:rFonts w:ascii="Times New Roman" w:eastAsiaTheme="minorEastAsia" w:hAnsi="Times New Roman" w:cs="Times New Roman"/>
          <w:spacing w:val="-3"/>
          <w:sz w:val="24"/>
          <w:szCs w:val="24"/>
          <w:lang w:val="es-ES_tradnl" w:eastAsia="es-ES"/>
        </w:rPr>
        <w:t xml:space="preserve"> de los pintores italianos </w:t>
      </w:r>
      <w:proofErr w:type="spellStart"/>
      <w:r w:rsidRPr="00E7750B">
        <w:rPr>
          <w:rFonts w:ascii="Times New Roman" w:eastAsiaTheme="minorEastAsia" w:hAnsi="Times New Roman" w:cs="Times New Roman"/>
          <w:spacing w:val="-3"/>
          <w:sz w:val="24"/>
          <w:szCs w:val="24"/>
          <w:lang w:val="es-ES_tradnl" w:eastAsia="es-ES"/>
        </w:rPr>
        <w:t>influídos</w:t>
      </w:r>
      <w:proofErr w:type="spellEnd"/>
      <w:r w:rsidRPr="00E7750B">
        <w:rPr>
          <w:rFonts w:ascii="Times New Roman" w:eastAsiaTheme="minorEastAsia" w:hAnsi="Times New Roman" w:cs="Times New Roman"/>
          <w:spacing w:val="-3"/>
          <w:sz w:val="24"/>
          <w:szCs w:val="24"/>
          <w:lang w:val="es-ES_tradnl" w:eastAsia="es-ES"/>
        </w:rPr>
        <w:t xml:space="preserve"> por Marinetti. No sólo adoptan recursos concretos, como las zonas de puntos, o las letras, o los </w:t>
      </w:r>
      <w:r w:rsidRPr="00E7750B">
        <w:rPr>
          <w:rFonts w:ascii="Times New Roman" w:eastAsiaTheme="minorEastAsia" w:hAnsi="Times New Roman" w:cs="Times New Roman"/>
          <w:b/>
          <w:bCs/>
          <w:spacing w:val="-3"/>
          <w:sz w:val="24"/>
          <w:szCs w:val="24"/>
          <w:lang w:val="es-ES_tradnl" w:eastAsia="es-ES"/>
        </w:rPr>
        <w:t>collages,</w:t>
      </w:r>
      <w:r w:rsidRPr="00E7750B">
        <w:rPr>
          <w:rFonts w:ascii="Times New Roman" w:eastAsiaTheme="minorEastAsia" w:hAnsi="Times New Roman" w:cs="Times New Roman"/>
          <w:spacing w:val="-3"/>
          <w:sz w:val="24"/>
          <w:szCs w:val="24"/>
          <w:lang w:val="es-ES_tradnl" w:eastAsia="es-ES"/>
        </w:rPr>
        <w:t xml:space="preserve"> sino que su pintura se basa en el análisis de formas en movimiento. Los cubistas primitivos preferían objetos quietos, más reconocibles en su descomposición en planos. Los futuristas </w:t>
      </w:r>
      <w:r w:rsidRPr="00E7750B">
        <w:rPr>
          <w:rFonts w:ascii="Times New Roman" w:eastAsiaTheme="minorEastAsia" w:hAnsi="Times New Roman" w:cs="Times New Roman"/>
          <w:spacing w:val="-3"/>
          <w:sz w:val="24"/>
          <w:szCs w:val="24"/>
          <w:lang w:val="es-ES_tradnl" w:eastAsia="es-ES"/>
        </w:rPr>
        <w:t xml:space="preserve">persiguen la agitación urbana, la rapidez deportiva, el "jeroglífico" de una figura danzante. Quieren </w:t>
      </w:r>
      <w:r w:rsidRPr="00E7750B">
        <w:rPr>
          <w:rFonts w:ascii="Times New Roman" w:eastAsiaTheme="minorEastAsia" w:hAnsi="Times New Roman" w:cs="Times New Roman"/>
          <w:b/>
          <w:bCs/>
          <w:spacing w:val="-3"/>
          <w:sz w:val="24"/>
          <w:szCs w:val="24"/>
          <w:lang w:val="es-ES_tradnl" w:eastAsia="es-ES"/>
        </w:rPr>
        <w:t>analizar</w:t>
      </w:r>
      <w:r w:rsidRPr="00E7750B">
        <w:rPr>
          <w:rFonts w:ascii="Times New Roman" w:eastAsiaTheme="minorEastAsia" w:hAnsi="Times New Roman" w:cs="Times New Roman"/>
          <w:spacing w:val="-3"/>
          <w:sz w:val="24"/>
          <w:szCs w:val="24"/>
          <w:lang w:val="es-ES_tradnl" w:eastAsia="es-ES"/>
        </w:rPr>
        <w:t xml:space="preserve"> el movimiento, porque el dinamismo, la velocidad es para Marinetti lo constitutivo del mundo moderno. Algunos futuristas dejaron cuadros de un valor excelso. Pero también en el seno del cubismo se desarrolló la dirección </w:t>
      </w:r>
      <w:r w:rsidRPr="00E7750B">
        <w:rPr>
          <w:rFonts w:ascii="Times New Roman" w:eastAsiaTheme="minorEastAsia" w:hAnsi="Times New Roman" w:cs="Times New Roman"/>
          <w:b/>
          <w:bCs/>
          <w:spacing w:val="-3"/>
          <w:sz w:val="24"/>
          <w:szCs w:val="24"/>
          <w:lang w:val="es-ES_tradnl" w:eastAsia="es-ES"/>
        </w:rPr>
        <w:t>dinámica</w:t>
      </w:r>
      <w:r w:rsidRPr="00E7750B">
        <w:rPr>
          <w:rFonts w:ascii="Times New Roman" w:eastAsiaTheme="minorEastAsia" w:hAnsi="Times New Roman" w:cs="Times New Roman"/>
          <w:spacing w:val="-3"/>
          <w:sz w:val="24"/>
          <w:szCs w:val="24"/>
          <w:lang w:val="es-ES_tradnl" w:eastAsia="es-ES"/>
        </w:rPr>
        <w:t xml:space="preserve">, como se parecía en las visiones de urbes mecanizadas de Fernando </w:t>
      </w:r>
      <w:proofErr w:type="spellStart"/>
      <w:r w:rsidRPr="00E7750B">
        <w:rPr>
          <w:rFonts w:ascii="Times New Roman" w:eastAsiaTheme="minorEastAsia" w:hAnsi="Times New Roman" w:cs="Times New Roman"/>
          <w:spacing w:val="-3"/>
          <w:sz w:val="24"/>
          <w:szCs w:val="24"/>
          <w:lang w:val="es-ES_tradnl" w:eastAsia="es-ES"/>
        </w:rPr>
        <w:t>Léger</w:t>
      </w:r>
      <w:proofErr w:type="spellEnd"/>
      <w:r w:rsidRPr="00E7750B">
        <w:rPr>
          <w:rFonts w:ascii="Times New Roman" w:eastAsiaTheme="minorEastAsia" w:hAnsi="Times New Roman" w:cs="Times New Roman"/>
          <w:spacing w:val="-3"/>
          <w:sz w:val="24"/>
          <w:szCs w:val="24"/>
          <w:lang w:val="es-ES_tradnl" w:eastAsia="es-ES"/>
        </w:rPr>
        <w:t xml:space="preserve">. No obstante, acaso son más característicos algunos cuadros de Marcel Duchamp, como el celebérrimo </w:t>
      </w:r>
      <w:r w:rsidRPr="00E7750B">
        <w:rPr>
          <w:rFonts w:ascii="Times New Roman" w:eastAsiaTheme="minorEastAsia" w:hAnsi="Times New Roman" w:cs="Times New Roman"/>
          <w:b/>
          <w:bCs/>
          <w:spacing w:val="-3"/>
          <w:sz w:val="24"/>
          <w:szCs w:val="24"/>
          <w:lang w:val="es-ES_tradnl" w:eastAsia="es-ES"/>
        </w:rPr>
        <w:t>Desnudo bajo una escalera</w:t>
      </w:r>
      <w:r w:rsidRPr="00E7750B">
        <w:rPr>
          <w:rFonts w:ascii="Times New Roman" w:eastAsiaTheme="minorEastAsia" w:hAnsi="Times New Roman" w:cs="Times New Roman"/>
          <w:spacing w:val="-3"/>
          <w:sz w:val="24"/>
          <w:szCs w:val="24"/>
          <w:lang w:val="es-ES_tradnl" w:eastAsia="es-ES"/>
        </w:rPr>
        <w:t xml:space="preserve"> (de los primeros años del cubismo) y los irónicos de la novia-casada. Los recordaremos fácilmente al contemplar la pintura de Miguel </w:t>
      </w:r>
      <w:proofErr w:type="spellStart"/>
      <w:r w:rsidRPr="00E7750B">
        <w:rPr>
          <w:rFonts w:ascii="Times New Roman" w:eastAsiaTheme="minorEastAsia" w:hAnsi="Times New Roman" w:cs="Times New Roman"/>
          <w:spacing w:val="-3"/>
          <w:sz w:val="24"/>
          <w:szCs w:val="24"/>
          <w:lang w:val="es-ES_tradnl" w:eastAsia="es-ES"/>
        </w:rPr>
        <w:t>Massip</w:t>
      </w:r>
      <w:proofErr w:type="spellEnd"/>
      <w:r w:rsidRPr="00E7750B">
        <w:rPr>
          <w:rFonts w:ascii="Times New Roman" w:eastAsiaTheme="minorEastAsia" w:hAnsi="Times New Roman" w:cs="Times New Roman"/>
          <w:spacing w:val="-3"/>
          <w:sz w:val="24"/>
          <w:szCs w:val="24"/>
          <w:lang w:val="es-ES_tradnl" w:eastAsia="es-ES"/>
        </w:rPr>
        <w:t>. Su fecha reciente nos indica que los movimientos artísticos, tan numerosos en nuestro siglo, se repiten, se mezclan, reaparecen aquí y allá, sin que haya que suponer conexión especial entre los artistas.</w:t>
      </w:r>
      <w:r>
        <w:rPr>
          <w:rFonts w:ascii="Times New Roman" w:eastAsiaTheme="minorEastAsia" w:hAnsi="Times New Roman" w:cs="Times New Roman"/>
          <w:spacing w:val="-3"/>
          <w:sz w:val="24"/>
          <w:szCs w:val="24"/>
          <w:lang w:val="es-ES_tradnl" w:eastAsia="es-ES"/>
        </w:rPr>
        <w:t xml:space="preserve"> </w:t>
      </w:r>
    </w:p>
    <w:p w14:paraId="636B6A15"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Las vueltas o regresos nunca son iguales, nunca repiten, si son creativos, el movimiento originario que pretenden renovar. Siempre se tiñen del ambiente en que surgen, aportan noveda</w:t>
      </w:r>
      <w:r w:rsidRPr="00E7750B">
        <w:rPr>
          <w:rFonts w:ascii="Times New Roman" w:eastAsiaTheme="minorEastAsia" w:hAnsi="Times New Roman" w:cs="Times New Roman"/>
          <w:spacing w:val="-3"/>
          <w:sz w:val="24"/>
          <w:szCs w:val="24"/>
          <w:lang w:val="es-ES_tradnl" w:eastAsia="es-ES"/>
        </w:rPr>
        <w:softHyphen/>
        <w:t xml:space="preserve">des y presentan aspectos que nacieron en otras tendencias. En la exposición hay ejemplos de </w:t>
      </w:r>
      <w:proofErr w:type="spellStart"/>
      <w:r w:rsidRPr="00E7750B">
        <w:rPr>
          <w:rFonts w:ascii="Times New Roman" w:eastAsiaTheme="minorEastAsia" w:hAnsi="Times New Roman" w:cs="Times New Roman"/>
          <w:spacing w:val="-3"/>
          <w:sz w:val="24"/>
          <w:szCs w:val="24"/>
          <w:lang w:val="es-ES_tradnl" w:eastAsia="es-ES"/>
        </w:rPr>
        <w:t>der</w:t>
      </w:r>
      <w:proofErr w:type="spellEnd"/>
      <w:r w:rsidRPr="00E7750B">
        <w:rPr>
          <w:rFonts w:ascii="Times New Roman" w:eastAsiaTheme="minorEastAsia" w:hAnsi="Times New Roman" w:cs="Times New Roman"/>
          <w:spacing w:val="-3"/>
          <w:sz w:val="24"/>
          <w:szCs w:val="24"/>
          <w:lang w:val="es-ES_tradnl" w:eastAsia="es-ES"/>
        </w:rPr>
        <w:t xml:space="preserve">    hay referencia a ella. Es una pintura muy metida en la abstracción, que logra su plenitud con valores enteramente no-figurativos. Porque sus formas </w:t>
      </w:r>
      <w:proofErr w:type="spellStart"/>
      <w:r w:rsidRPr="00E7750B">
        <w:rPr>
          <w:rFonts w:ascii="Times New Roman" w:eastAsiaTheme="minorEastAsia" w:hAnsi="Times New Roman" w:cs="Times New Roman"/>
          <w:spacing w:val="-3"/>
          <w:sz w:val="24"/>
          <w:szCs w:val="24"/>
          <w:lang w:val="es-ES_tradnl" w:eastAsia="es-ES"/>
        </w:rPr>
        <w:t>geometrizantes</w:t>
      </w:r>
      <w:proofErr w:type="spellEnd"/>
      <w:r w:rsidRPr="00E7750B">
        <w:rPr>
          <w:rFonts w:ascii="Times New Roman" w:eastAsiaTheme="minorEastAsia" w:hAnsi="Times New Roman" w:cs="Times New Roman"/>
          <w:spacing w:val="-3"/>
          <w:sz w:val="24"/>
          <w:szCs w:val="24"/>
          <w:lang w:val="es-ES_tradnl" w:eastAsia="es-ES"/>
        </w:rPr>
        <w:t xml:space="preserve">, más que rigurosamente geométricas, apenas si aluden a objetos. Acaso si una torre, basada lejanamente en la Babel de Brueghel, tan querido. Tal vez unos artesones rudos, en los que el pintor gusta tanto de recordar al </w:t>
      </w:r>
      <w:proofErr w:type="spellStart"/>
      <w:r w:rsidRPr="00E7750B">
        <w:rPr>
          <w:rFonts w:ascii="Times New Roman" w:eastAsiaTheme="minorEastAsia" w:hAnsi="Times New Roman" w:cs="Times New Roman"/>
          <w:spacing w:val="-3"/>
          <w:sz w:val="24"/>
          <w:szCs w:val="24"/>
          <w:lang w:val="es-ES_tradnl" w:eastAsia="es-ES"/>
        </w:rPr>
        <w:t>Piranese</w:t>
      </w:r>
      <w:proofErr w:type="spellEnd"/>
      <w:r w:rsidRPr="00E7750B">
        <w:rPr>
          <w:rFonts w:ascii="Times New Roman" w:eastAsiaTheme="minorEastAsia" w:hAnsi="Times New Roman" w:cs="Times New Roman"/>
          <w:spacing w:val="-3"/>
          <w:sz w:val="24"/>
          <w:szCs w:val="24"/>
          <w:lang w:val="es-ES_tradnl" w:eastAsia="es-ES"/>
        </w:rPr>
        <w:t>.</w:t>
      </w:r>
    </w:p>
    <w:p w14:paraId="2AD18E35"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4495448"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 xml:space="preserve">En la pintura de Florencio Maíllo predomina claramente lo que es propio de su invención. No resalta lo que podido ver, que acaso tampoco sea mucho. Hay relaciones, por supuesto. De Anselm </w:t>
      </w:r>
      <w:proofErr w:type="spellStart"/>
      <w:r w:rsidRPr="00E7750B">
        <w:rPr>
          <w:rFonts w:ascii="Times New Roman" w:eastAsiaTheme="minorEastAsia" w:hAnsi="Times New Roman" w:cs="Times New Roman"/>
          <w:spacing w:val="-3"/>
          <w:sz w:val="24"/>
          <w:szCs w:val="24"/>
          <w:lang w:val="es-ES_tradnl" w:eastAsia="es-ES"/>
        </w:rPr>
        <w:t>Kiefer</w:t>
      </w:r>
      <w:proofErr w:type="spellEnd"/>
      <w:r w:rsidRPr="00E7750B">
        <w:rPr>
          <w:rFonts w:ascii="Times New Roman" w:eastAsiaTheme="minorEastAsia" w:hAnsi="Times New Roman" w:cs="Times New Roman"/>
          <w:spacing w:val="-3"/>
          <w:sz w:val="24"/>
          <w:szCs w:val="24"/>
          <w:lang w:val="es-ES_tradnl" w:eastAsia="es-ES"/>
        </w:rPr>
        <w:t xml:space="preserve"> han debido interesarle las arquitecturas, por más que Maíllo cultiva sólo ciertas formas arquitectónicas, en las que funda sus estructuras. Pero hay un material, el plomo, que vemos en muchos cuadros de su última etapa, la que dado pie para esta exposición. El plomo recorre el cuadro en chorros o caminos, lo centra en una mancha amplia, o lo espolvorea. Hay precedentes en la etapa de madurez de </w:t>
      </w:r>
      <w:proofErr w:type="spellStart"/>
      <w:r w:rsidRPr="00E7750B">
        <w:rPr>
          <w:rFonts w:ascii="Times New Roman" w:eastAsiaTheme="minorEastAsia" w:hAnsi="Times New Roman" w:cs="Times New Roman"/>
          <w:spacing w:val="-3"/>
          <w:sz w:val="24"/>
          <w:szCs w:val="24"/>
          <w:lang w:val="es-ES_tradnl" w:eastAsia="es-ES"/>
        </w:rPr>
        <w:t>Keifer</w:t>
      </w:r>
      <w:proofErr w:type="spellEnd"/>
      <w:r w:rsidRPr="00E7750B">
        <w:rPr>
          <w:rFonts w:ascii="Times New Roman" w:eastAsiaTheme="minorEastAsia" w:hAnsi="Times New Roman" w:cs="Times New Roman"/>
          <w:spacing w:val="-3"/>
          <w:sz w:val="24"/>
          <w:szCs w:val="24"/>
          <w:lang w:val="es-ES_tradnl" w:eastAsia="es-ES"/>
        </w:rPr>
        <w:t xml:space="preserve">, por </w:t>
      </w:r>
      <w:proofErr w:type="gramStart"/>
      <w:r w:rsidRPr="00E7750B">
        <w:rPr>
          <w:rFonts w:ascii="Times New Roman" w:eastAsiaTheme="minorEastAsia" w:hAnsi="Times New Roman" w:cs="Times New Roman"/>
          <w:spacing w:val="-3"/>
          <w:sz w:val="24"/>
          <w:szCs w:val="24"/>
          <w:lang w:val="es-ES_tradnl" w:eastAsia="es-ES"/>
        </w:rPr>
        <w:t>ejemplo</w:t>
      </w:r>
      <w:proofErr w:type="gramEnd"/>
      <w:r w:rsidRPr="00E7750B">
        <w:rPr>
          <w:rFonts w:ascii="Times New Roman" w:eastAsiaTheme="minorEastAsia" w:hAnsi="Times New Roman" w:cs="Times New Roman"/>
          <w:spacing w:val="-3"/>
          <w:sz w:val="24"/>
          <w:szCs w:val="24"/>
          <w:lang w:val="es-ES_tradnl" w:eastAsia="es-ES"/>
        </w:rPr>
        <w:t xml:space="preserve"> en </w:t>
      </w:r>
      <w:r w:rsidRPr="00E7750B">
        <w:rPr>
          <w:rFonts w:ascii="Times New Roman" w:eastAsiaTheme="minorEastAsia" w:hAnsi="Times New Roman" w:cs="Times New Roman"/>
          <w:i/>
          <w:iCs/>
          <w:spacing w:val="-3"/>
          <w:sz w:val="24"/>
          <w:szCs w:val="24"/>
          <w:lang w:val="es-ES_tradnl" w:eastAsia="es-ES"/>
        </w:rPr>
        <w:t>Emanación (1984-6)</w:t>
      </w:r>
      <w:r w:rsidRPr="00E7750B">
        <w:rPr>
          <w:rFonts w:ascii="Times New Roman" w:eastAsiaTheme="minorEastAsia" w:hAnsi="Times New Roman" w:cs="Times New Roman"/>
          <w:spacing w:val="-3"/>
          <w:sz w:val="24"/>
          <w:szCs w:val="24"/>
          <w:lang w:val="es-ES_tradnl" w:eastAsia="es-ES"/>
        </w:rPr>
        <w:t xml:space="preserve">, que se tiene como una de sus obras maestras. Desde lo alto, por el centro de la grandiosa composición vertical, cae una lámina </w:t>
      </w:r>
      <w:r w:rsidRPr="00E7750B">
        <w:rPr>
          <w:rFonts w:ascii="Times New Roman" w:eastAsiaTheme="minorEastAsia" w:hAnsi="Times New Roman" w:cs="Times New Roman"/>
          <w:spacing w:val="-3"/>
          <w:sz w:val="24"/>
          <w:szCs w:val="24"/>
          <w:lang w:val="es-ES_tradnl" w:eastAsia="es-ES"/>
        </w:rPr>
        <w:lastRenderedPageBreak/>
        <w:t xml:space="preserve">de plomo, larga e irregular. Es claro que este plomo no representa nada, no es materia para imitar ningún objeto. Es una forma que construye el cuadro. Así, de varios modos, en Maíllo. En muchas de sus obras el plomo, brillante, mate o recubierto, es la materia principal. No es el único metal que empleo nuestro pintor, pero es el diario, casi omnipresente. Le da diversos usos. Observemos los puntos de </w:t>
      </w:r>
      <w:proofErr w:type="spellStart"/>
      <w:r w:rsidRPr="00E7750B">
        <w:rPr>
          <w:rFonts w:ascii="Times New Roman" w:eastAsiaTheme="minorEastAsia" w:hAnsi="Times New Roman" w:cs="Times New Roman"/>
          <w:spacing w:val="-3"/>
          <w:sz w:val="24"/>
          <w:szCs w:val="24"/>
          <w:lang w:val="es-ES_tradnl" w:eastAsia="es-ES"/>
        </w:rPr>
        <w:t>sujección</w:t>
      </w:r>
      <w:proofErr w:type="spellEnd"/>
      <w:r w:rsidRPr="00E7750B">
        <w:rPr>
          <w:rFonts w:ascii="Times New Roman" w:eastAsiaTheme="minorEastAsia" w:hAnsi="Times New Roman" w:cs="Times New Roman"/>
          <w:spacing w:val="-3"/>
          <w:sz w:val="24"/>
          <w:szCs w:val="24"/>
          <w:lang w:val="es-ES_tradnl" w:eastAsia="es-ES"/>
        </w:rPr>
        <w:t xml:space="preserve"> de sus redes de hilos.</w:t>
      </w:r>
    </w:p>
    <w:p w14:paraId="4C331D81"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FFFC56A"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El plomo es una verdadera adquisición de Florencio Maíllo. Distingue su pintura. Es de su predilección y funciona para él como el metal por excelencia, el metal genuino, el metal de su naturaleza. Porque él pretende que su pintura se integre en la naturaleza, sin necesidad de representarla. En un cuadro, con muchos blancos alrededor, hay plomo "integrado en la materia, más cerca de la naturaleza", según expresión del pintor. Se complace él en evocar los versos de Rilke, aquellos en que el metal no quiere ser moneda, ni rueda, ni caja. Quiere volver a ser veta en los montes:</w:t>
      </w:r>
    </w:p>
    <w:p w14:paraId="72454E65"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"El metal tiene añoranza. Y quiere</w:t>
      </w:r>
    </w:p>
    <w:p w14:paraId="67DD5F31"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dejar las monedas y las ruedas,</w:t>
      </w:r>
    </w:p>
    <w:p w14:paraId="3299C73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que le enseñan una pequeña vida.</w:t>
      </w:r>
    </w:p>
    <w:p w14:paraId="507CA92D"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Y de las fábricas y las cajas</w:t>
      </w:r>
    </w:p>
    <w:p w14:paraId="59730A86"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se vuelve a las vetas</w:t>
      </w:r>
    </w:p>
    <w:p w14:paraId="2D679517"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de los montes abiertos,</w:t>
      </w:r>
    </w:p>
    <w:p w14:paraId="79CF6819"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que se cierran tras él".</w:t>
      </w:r>
    </w:p>
    <w:p w14:paraId="24D971A2"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(Libro de la peregrinación)</w:t>
      </w:r>
    </w:p>
    <w:p w14:paraId="44E912B7" w14:textId="77777777" w:rsidR="00FD2410" w:rsidRPr="00E7750B"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E7750B">
        <w:rPr>
          <w:rFonts w:ascii="Times New Roman" w:eastAsiaTheme="minorEastAsia" w:hAnsi="Times New Roman" w:cs="Times New Roman"/>
          <w:spacing w:val="-3"/>
          <w:sz w:val="24"/>
          <w:szCs w:val="24"/>
          <w:lang w:val="es-ES_tradnl" w:eastAsia="es-ES"/>
        </w:rPr>
        <w:tab/>
        <w:t>Enrique R. Pan</w:t>
      </w:r>
      <w:r>
        <w:rPr>
          <w:rFonts w:ascii="Times New Roman" w:eastAsiaTheme="minorEastAsia" w:hAnsi="Times New Roman" w:cs="Times New Roman"/>
          <w:spacing w:val="-3"/>
          <w:sz w:val="24"/>
          <w:szCs w:val="24"/>
          <w:lang w:val="es-ES_tradnl" w:eastAsia="es-ES"/>
        </w:rPr>
        <w:t>i</w:t>
      </w:r>
      <w:r w:rsidRPr="00E7750B">
        <w:rPr>
          <w:rFonts w:ascii="Times New Roman" w:eastAsiaTheme="minorEastAsia" w:hAnsi="Times New Roman" w:cs="Times New Roman"/>
          <w:spacing w:val="-3"/>
          <w:sz w:val="24"/>
          <w:szCs w:val="24"/>
          <w:lang w:val="es-ES_tradnl" w:eastAsia="es-ES"/>
        </w:rPr>
        <w:t>agua</w:t>
      </w:r>
    </w:p>
    <w:p w14:paraId="3C7FDF88" w14:textId="77777777" w:rsidR="00FD2410" w:rsidRPr="00E52617" w:rsidRDefault="00FD2410" w:rsidP="00FD2410">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i/>
          <w:iCs/>
          <w:color w:val="44546A" w:themeColor="text2"/>
          <w:spacing w:val="-3"/>
          <w:sz w:val="24"/>
          <w:szCs w:val="24"/>
          <w:lang w:val="es-ES_tradnl" w:eastAsia="es-ES"/>
        </w:rPr>
      </w:pPr>
      <w:r w:rsidRPr="00223578">
        <w:rPr>
          <w:rFonts w:ascii="Times New Roman" w:eastAsiaTheme="minorEastAsia" w:hAnsi="Times New Roman" w:cs="Times New Roman"/>
          <w:spacing w:val="-3"/>
          <w:sz w:val="24"/>
          <w:szCs w:val="24"/>
          <w:lang w:val="es-ES_tradnl" w:eastAsia="es-ES"/>
        </w:rPr>
        <w:tab/>
      </w:r>
      <w:r w:rsidRPr="00223578">
        <w:rPr>
          <w:rFonts w:ascii="Times New Roman" w:eastAsiaTheme="minorEastAsia" w:hAnsi="Times New Roman" w:cs="Times New Roman"/>
          <w:spacing w:val="-3"/>
          <w:sz w:val="24"/>
          <w:szCs w:val="24"/>
          <w:lang w:val="es-ES_tradnl" w:eastAsia="es-ES"/>
        </w:rPr>
        <w:tab/>
      </w:r>
      <w:r w:rsidRPr="00223578">
        <w:rPr>
          <w:rFonts w:ascii="Times New Roman" w:eastAsiaTheme="minorEastAsia" w:hAnsi="Times New Roman" w:cs="Times New Roman"/>
          <w:spacing w:val="-3"/>
          <w:sz w:val="24"/>
          <w:szCs w:val="24"/>
          <w:lang w:val="es-ES_tradnl" w:eastAsia="es-ES"/>
        </w:rPr>
        <w:tab/>
      </w:r>
    </w:p>
    <w:p w14:paraId="10AF3136" w14:textId="77777777" w:rsidR="00FD2410" w:rsidRDefault="00FD2410" w:rsidP="00FD2410">
      <w:pPr>
        <w:suppressAutoHyphens/>
        <w:spacing w:line="240" w:lineRule="atLeast"/>
        <w:jc w:val="both"/>
        <w:rPr>
          <w:rFonts w:ascii="Times New Roman" w:hAnsi="Times New Roman" w:cs="Times New Roman"/>
          <w:sz w:val="24"/>
          <w:szCs w:val="24"/>
        </w:rPr>
      </w:pPr>
      <w:r w:rsidRPr="00843947">
        <w:rPr>
          <w:rFonts w:ascii="Times New Roman" w:hAnsi="Times New Roman" w:cs="Times New Roman"/>
          <w:sz w:val="24"/>
          <w:szCs w:val="24"/>
        </w:rPr>
        <w:object w:dxaOrig="3686" w:dyaOrig="2203" w14:anchorId="6B2846A4">
          <v:shape id="_x0000_i1030" type="#_x0000_t75" style="width:137.9pt;height:95.8pt" o:ole="" filled="t">
            <v:fill opacity="0" color2="black"/>
            <v:imagedata r:id="rId21" o:title=""/>
          </v:shape>
          <o:OLEObject Type="Embed" ProgID="Draw" ShapeID="_x0000_i1030" DrawAspect="Content" ObjectID="_1713864941" r:id="rId78"/>
        </w:object>
      </w:r>
    </w:p>
    <w:p w14:paraId="2BFF9F10" w14:textId="77777777" w:rsidR="00FD2410" w:rsidRPr="00843947" w:rsidRDefault="00FD2410" w:rsidP="00FD2410">
      <w:pPr>
        <w:suppressAutoHyphens/>
        <w:spacing w:line="240" w:lineRule="atLeast"/>
        <w:jc w:val="both"/>
        <w:rPr>
          <w:rFonts w:ascii="Times New Roman" w:hAnsi="Times New Roman" w:cs="Times New Roman"/>
          <w:sz w:val="24"/>
          <w:szCs w:val="24"/>
        </w:rPr>
      </w:pPr>
      <w:r>
        <w:rPr>
          <w:rFonts w:ascii="Times New Roman" w:hAnsi="Times New Roman" w:cs="Times New Roman"/>
          <w:sz w:val="24"/>
          <w:szCs w:val="24"/>
        </w:rPr>
        <w:t>---------------------------------------------------------</w:t>
      </w:r>
    </w:p>
    <w:p w14:paraId="0885F65E" w14:textId="77777777" w:rsidR="00FD2410" w:rsidRDefault="00FD2410" w:rsidP="00FD2410">
      <w:pPr>
        <w:spacing w:after="0" w:line="240" w:lineRule="auto"/>
        <w:jc w:val="center"/>
        <w:rPr>
          <w:rFonts w:ascii="Times New Roman" w:eastAsia="Times New Roman" w:hAnsi="Times New Roman" w:cs="Times New Roman"/>
          <w:b/>
          <w:bCs/>
          <w:sz w:val="28"/>
          <w:szCs w:val="24"/>
          <w:lang w:val="es-MX"/>
        </w:rPr>
      </w:pPr>
      <w:r>
        <w:rPr>
          <w:rFonts w:ascii="Times New Roman" w:eastAsia="Times New Roman" w:hAnsi="Times New Roman" w:cs="Times New Roman"/>
          <w:b/>
          <w:bCs/>
          <w:sz w:val="28"/>
          <w:szCs w:val="24"/>
          <w:lang w:val="es-MX"/>
        </w:rPr>
        <w:t>HONORIO</w:t>
      </w:r>
    </w:p>
    <w:p w14:paraId="325B1FA4" w14:textId="77777777" w:rsidR="00045A0D" w:rsidRDefault="00045A0D" w:rsidP="00FD2410">
      <w:pPr>
        <w:shd w:val="clear" w:color="auto" w:fill="FFFFFF"/>
        <w:spacing w:after="0" w:line="240" w:lineRule="auto"/>
        <w:jc w:val="both"/>
        <w:rPr>
          <w:rFonts w:ascii="Times New Roman" w:eastAsia="Times New Roman" w:hAnsi="Times New Roman" w:cs="Times New Roman"/>
          <w:b/>
          <w:bCs/>
          <w:sz w:val="28"/>
          <w:szCs w:val="28"/>
          <w:lang w:eastAsia="es-ES"/>
        </w:rPr>
      </w:pPr>
    </w:p>
    <w:p w14:paraId="1649278D" w14:textId="009D6C94" w:rsidR="00FD2410" w:rsidRPr="000D4B36" w:rsidRDefault="00FD2410" w:rsidP="00FD2410">
      <w:pPr>
        <w:shd w:val="clear" w:color="auto" w:fill="FFFFFF"/>
        <w:spacing w:after="0" w:line="240" w:lineRule="auto"/>
        <w:jc w:val="both"/>
        <w:rPr>
          <w:rFonts w:ascii="Times New Roman" w:eastAsia="Times New Roman" w:hAnsi="Times New Roman" w:cs="Times New Roman"/>
          <w:sz w:val="28"/>
          <w:szCs w:val="28"/>
          <w:lang w:eastAsia="es-ES"/>
        </w:rPr>
      </w:pPr>
      <w:r w:rsidRPr="000D4B36">
        <w:rPr>
          <w:rFonts w:ascii="Times New Roman" w:eastAsia="Times New Roman" w:hAnsi="Times New Roman" w:cs="Times New Roman"/>
          <w:b/>
          <w:bCs/>
          <w:sz w:val="28"/>
          <w:szCs w:val="28"/>
          <w:lang w:eastAsia="es-ES"/>
        </w:rPr>
        <w:t>Entre los pies y el alba</w:t>
      </w:r>
    </w:p>
    <w:p w14:paraId="0F7F16EE"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¡cuánta distancia!</w:t>
      </w:r>
    </w:p>
    <w:p w14:paraId="199F5F9C"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Entre la fe y el credo,</w:t>
      </w:r>
    </w:p>
    <w:p w14:paraId="1223B187"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¡cuánto denuedo!</w:t>
      </w:r>
    </w:p>
    <w:p w14:paraId="7E5E30F3"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Vente conmigo, Amor,</w:t>
      </w:r>
    </w:p>
    <w:p w14:paraId="7E88E138"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vente conmigo,</w:t>
      </w:r>
    </w:p>
    <w:p w14:paraId="643526CA"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para el camino, ¡mucho</w:t>
      </w:r>
    </w:p>
    <w:p w14:paraId="661E008D" w14:textId="77777777" w:rsidR="00FD2410" w:rsidRPr="000D4B3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te necesito!</w:t>
      </w:r>
    </w:p>
    <w:p w14:paraId="28081404"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 </w:t>
      </w:r>
    </w:p>
    <w:p w14:paraId="58F49B6B" w14:textId="77777777" w:rsidR="00FD2410" w:rsidRDefault="00FD2410" w:rsidP="00FD2410">
      <w:pPr>
        <w:shd w:val="clear" w:color="auto" w:fill="FFFFFF"/>
        <w:spacing w:after="0" w:line="240" w:lineRule="auto"/>
        <w:jc w:val="both"/>
        <w:rPr>
          <w:rFonts w:ascii="Times New Roman" w:eastAsia="Times New Roman" w:hAnsi="Times New Roman" w:cs="Times New Roman"/>
          <w:b/>
          <w:bCs/>
          <w:sz w:val="28"/>
          <w:szCs w:val="28"/>
          <w:lang w:eastAsia="es-ES"/>
        </w:rPr>
      </w:pPr>
      <w:r w:rsidRPr="000D4B36">
        <w:rPr>
          <w:rFonts w:ascii="Times New Roman" w:eastAsia="Times New Roman" w:hAnsi="Times New Roman" w:cs="Times New Roman"/>
          <w:b/>
          <w:bCs/>
          <w:sz w:val="28"/>
          <w:szCs w:val="28"/>
          <w:lang w:eastAsia="es-ES"/>
        </w:rPr>
        <w:t>Cincélame el amor a tu medida</w:t>
      </w:r>
    </w:p>
    <w:p w14:paraId="3AFB3A07"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Tatúame de ti, signa mi vida</w:t>
      </w:r>
    </w:p>
    <w:p w14:paraId="52EDF66F"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de suerte singular y tan entera</w:t>
      </w:r>
    </w:p>
    <w:p w14:paraId="0E13DCA4"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que sea mi corazón hogar y hoguera</w:t>
      </w:r>
    </w:p>
    <w:p w14:paraId="2B042AAA"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de tu imagen, Señor, en mí encendida</w:t>
      </w:r>
    </w:p>
    <w:p w14:paraId="59E5803E"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5475A51C"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Y, aunque sangre mi sangre muy dolida,</w:t>
      </w:r>
    </w:p>
    <w:p w14:paraId="404C142A"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de tu rostro, de ti, de tu manera</w:t>
      </w:r>
    </w:p>
    <w:p w14:paraId="41AE65CD"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esculpe mi deseo, graba mi cera</w:t>
      </w:r>
    </w:p>
    <w:p w14:paraId="5A843B71"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y tállame el amor a tu medida.</w:t>
      </w:r>
    </w:p>
    <w:p w14:paraId="1DE95351"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1B2E082B"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Pues batallo y me pierdo y se me empaña</w:t>
      </w:r>
    </w:p>
    <w:p w14:paraId="4FFC26DF"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el amor que me tienes y en que existo,</w:t>
      </w:r>
    </w:p>
    <w:p w14:paraId="176C1D45"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 xml:space="preserve">¡cincélame de ti, </w:t>
      </w:r>
      <w:proofErr w:type="gramStart"/>
      <w:r w:rsidRPr="000D4B36">
        <w:rPr>
          <w:rFonts w:ascii="Times New Roman" w:eastAsia="Times New Roman" w:hAnsi="Times New Roman" w:cs="Times New Roman"/>
          <w:sz w:val="24"/>
          <w:szCs w:val="24"/>
          <w:lang w:eastAsia="es-ES"/>
        </w:rPr>
        <w:t>oh</w:t>
      </w:r>
      <w:proofErr w:type="gramEnd"/>
      <w:r w:rsidRPr="000D4B36">
        <w:rPr>
          <w:rFonts w:ascii="Times New Roman" w:eastAsia="Times New Roman" w:hAnsi="Times New Roman" w:cs="Times New Roman"/>
          <w:sz w:val="24"/>
          <w:szCs w:val="24"/>
          <w:lang w:eastAsia="es-ES"/>
        </w:rPr>
        <w:t xml:space="preserve"> Jesucristo!</w:t>
      </w:r>
    </w:p>
    <w:p w14:paraId="29AB94E4"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367BCAD7"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Y asílame en tu herida todo entero</w:t>
      </w:r>
    </w:p>
    <w:p w14:paraId="4621760B" w14:textId="77777777" w:rsidR="00FD2410" w:rsidRPr="009A2DAA"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que, abismado en la cueva de tu entraña,</w:t>
      </w:r>
    </w:p>
    <w:p w14:paraId="0CBA58F8" w14:textId="77777777" w:rsidR="00FD2410"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0D4B36">
        <w:rPr>
          <w:rFonts w:ascii="Times New Roman" w:eastAsia="Times New Roman" w:hAnsi="Times New Roman" w:cs="Times New Roman"/>
          <w:sz w:val="24"/>
          <w:szCs w:val="24"/>
          <w:lang w:eastAsia="es-ES"/>
        </w:rPr>
        <w:t>yo tatuada de ti mi vida quiero.</w:t>
      </w:r>
    </w:p>
    <w:p w14:paraId="63F3D4D1" w14:textId="77777777" w:rsidR="00FD2410"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1C385502" w14:textId="77777777" w:rsidR="00FD2410" w:rsidRDefault="00FD2410" w:rsidP="00FD2410">
      <w:pPr>
        <w:shd w:val="clear" w:color="auto" w:fill="FFFFFF"/>
        <w:spacing w:after="0" w:line="240" w:lineRule="auto"/>
        <w:jc w:val="both"/>
        <w:rPr>
          <w:rFonts w:ascii="Times New Roman" w:eastAsia="Times New Roman" w:hAnsi="Times New Roman" w:cs="Times New Roman"/>
          <w:b/>
          <w:bCs/>
          <w:sz w:val="28"/>
          <w:szCs w:val="28"/>
          <w:lang w:eastAsia="es-ES"/>
        </w:rPr>
      </w:pPr>
      <w:r w:rsidRPr="004663F0">
        <w:rPr>
          <w:rFonts w:ascii="Times New Roman" w:eastAsia="Times New Roman" w:hAnsi="Times New Roman" w:cs="Times New Roman"/>
          <w:b/>
          <w:bCs/>
          <w:sz w:val="28"/>
          <w:szCs w:val="28"/>
          <w:lang w:eastAsia="es-ES"/>
        </w:rPr>
        <w:t>Larvas del paraíso</w:t>
      </w:r>
    </w:p>
    <w:p w14:paraId="3821E39A" w14:textId="77777777" w:rsidR="00FD2410"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A34106">
        <w:rPr>
          <w:rFonts w:ascii="Times New Roman" w:eastAsia="Times New Roman" w:hAnsi="Times New Roman" w:cs="Times New Roman"/>
          <w:sz w:val="28"/>
          <w:szCs w:val="28"/>
          <w:lang w:eastAsia="es-ES"/>
        </w:rPr>
        <w:t xml:space="preserve">“... </w:t>
      </w:r>
      <w:r w:rsidRPr="00A34106">
        <w:rPr>
          <w:rFonts w:ascii="Times New Roman" w:eastAsia="Times New Roman" w:hAnsi="Times New Roman" w:cs="Times New Roman"/>
          <w:sz w:val="24"/>
          <w:szCs w:val="24"/>
          <w:lang w:eastAsia="es-ES"/>
        </w:rPr>
        <w:t xml:space="preserve">recibimos / el invisible Todo por las </w:t>
      </w:r>
      <w:proofErr w:type="gramStart"/>
      <w:r w:rsidRPr="00A34106">
        <w:rPr>
          <w:rFonts w:ascii="Times New Roman" w:eastAsia="Times New Roman" w:hAnsi="Times New Roman" w:cs="Times New Roman"/>
          <w:sz w:val="24"/>
          <w:szCs w:val="24"/>
          <w:lang w:eastAsia="es-ES"/>
        </w:rPr>
        <w:t>nadas”  (</w:t>
      </w:r>
      <w:proofErr w:type="gramEnd"/>
      <w:r w:rsidRPr="00A34106">
        <w:rPr>
          <w:rFonts w:ascii="Times New Roman" w:eastAsia="Times New Roman" w:hAnsi="Times New Roman" w:cs="Times New Roman"/>
          <w:sz w:val="24"/>
          <w:szCs w:val="24"/>
          <w:lang w:eastAsia="es-ES"/>
        </w:rPr>
        <w:t>Matos Paoli)</w:t>
      </w:r>
    </w:p>
    <w:p w14:paraId="0725556E"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3E4AFF34"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A34106">
        <w:rPr>
          <w:rFonts w:ascii="Times New Roman" w:eastAsia="Times New Roman" w:hAnsi="Times New Roman" w:cs="Times New Roman"/>
          <w:i/>
          <w:iCs/>
          <w:sz w:val="24"/>
          <w:szCs w:val="24"/>
          <w:lang w:eastAsia="es-ES"/>
        </w:rPr>
        <w:t>No sabe el viento a dónde</w:t>
      </w:r>
    </w:p>
    <w:p w14:paraId="5E2D481A"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A34106">
        <w:rPr>
          <w:rFonts w:ascii="Times New Roman" w:eastAsia="Times New Roman" w:hAnsi="Times New Roman" w:cs="Times New Roman"/>
          <w:i/>
          <w:iCs/>
          <w:sz w:val="24"/>
          <w:szCs w:val="24"/>
          <w:lang w:eastAsia="es-ES"/>
        </w:rPr>
        <w:t>encamina su canto,</w:t>
      </w:r>
    </w:p>
    <w:p w14:paraId="0A3401F6"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A34106">
        <w:rPr>
          <w:rFonts w:ascii="Times New Roman" w:eastAsia="Times New Roman" w:hAnsi="Times New Roman" w:cs="Times New Roman"/>
          <w:i/>
          <w:iCs/>
          <w:sz w:val="24"/>
          <w:szCs w:val="24"/>
          <w:lang w:eastAsia="es-ES"/>
        </w:rPr>
        <w:t>ni el regato del llanto</w:t>
      </w:r>
    </w:p>
    <w:p w14:paraId="083BFF28"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A34106">
        <w:rPr>
          <w:rFonts w:ascii="Times New Roman" w:eastAsia="Times New Roman" w:hAnsi="Times New Roman" w:cs="Times New Roman"/>
          <w:i/>
          <w:iCs/>
          <w:sz w:val="24"/>
          <w:szCs w:val="24"/>
          <w:lang w:eastAsia="es-ES"/>
        </w:rPr>
        <w:t>qué mar le corresponde,</w:t>
      </w:r>
    </w:p>
    <w:p w14:paraId="00B84B45"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proofErr w:type="spellStart"/>
      <w:r w:rsidRPr="00A34106">
        <w:rPr>
          <w:rFonts w:ascii="Times New Roman" w:eastAsia="Times New Roman" w:hAnsi="Times New Roman" w:cs="Times New Roman"/>
          <w:i/>
          <w:iCs/>
          <w:sz w:val="24"/>
          <w:szCs w:val="24"/>
          <w:lang w:eastAsia="es-ES"/>
        </w:rPr>
        <w:t>mas</w:t>
      </w:r>
      <w:proofErr w:type="spellEnd"/>
      <w:r w:rsidRPr="00A34106">
        <w:rPr>
          <w:rFonts w:ascii="Times New Roman" w:eastAsia="Times New Roman" w:hAnsi="Times New Roman" w:cs="Times New Roman"/>
          <w:i/>
          <w:iCs/>
          <w:sz w:val="24"/>
          <w:szCs w:val="24"/>
          <w:lang w:eastAsia="es-ES"/>
        </w:rPr>
        <w:t xml:space="preserve"> porque Dios lo quiso</w:t>
      </w:r>
    </w:p>
    <w:p w14:paraId="392C5036"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A34106">
        <w:rPr>
          <w:rFonts w:ascii="Times New Roman" w:eastAsia="Times New Roman" w:hAnsi="Times New Roman" w:cs="Times New Roman"/>
          <w:i/>
          <w:iCs/>
          <w:sz w:val="24"/>
          <w:szCs w:val="24"/>
          <w:lang w:eastAsia="es-ES"/>
        </w:rPr>
        <w:t>mi pobre cuerpo esconde</w:t>
      </w:r>
    </w:p>
    <w:p w14:paraId="740DFFA8" w14:textId="77777777" w:rsidR="00FD2410" w:rsidRPr="00A34106"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A34106">
        <w:rPr>
          <w:rFonts w:ascii="Times New Roman" w:eastAsia="Times New Roman" w:hAnsi="Times New Roman" w:cs="Times New Roman"/>
          <w:i/>
          <w:iCs/>
          <w:sz w:val="24"/>
          <w:szCs w:val="24"/>
          <w:lang w:eastAsia="es-ES"/>
        </w:rPr>
        <w:t>larvas del paraíso.</w:t>
      </w:r>
    </w:p>
    <w:p w14:paraId="140A7AF1" w14:textId="77777777" w:rsidR="00340DA1" w:rsidRDefault="00340DA1" w:rsidP="00FD2410">
      <w:pPr>
        <w:shd w:val="clear" w:color="auto" w:fill="FFFFFF"/>
        <w:spacing w:after="0" w:line="240" w:lineRule="auto"/>
        <w:jc w:val="both"/>
        <w:rPr>
          <w:rFonts w:ascii="Times New Roman" w:eastAsia="Times New Roman" w:hAnsi="Times New Roman" w:cs="Times New Roman"/>
          <w:b/>
          <w:bCs/>
          <w:sz w:val="28"/>
          <w:szCs w:val="28"/>
          <w:lang w:eastAsia="es-ES"/>
        </w:rPr>
      </w:pPr>
    </w:p>
    <w:p w14:paraId="5815C5BE" w14:textId="13C1FCC3" w:rsidR="00FD2410" w:rsidRDefault="00FD2410" w:rsidP="00FD2410">
      <w:pPr>
        <w:shd w:val="clear" w:color="auto" w:fill="FFFFFF"/>
        <w:spacing w:after="0" w:line="240" w:lineRule="auto"/>
        <w:jc w:val="both"/>
        <w:rPr>
          <w:rFonts w:ascii="Times New Roman" w:eastAsia="Times New Roman" w:hAnsi="Times New Roman" w:cs="Times New Roman"/>
          <w:b/>
          <w:bCs/>
          <w:sz w:val="28"/>
          <w:szCs w:val="28"/>
          <w:lang w:eastAsia="es-ES"/>
        </w:rPr>
      </w:pPr>
      <w:r w:rsidRPr="004663F0">
        <w:rPr>
          <w:rFonts w:ascii="Times New Roman" w:eastAsia="Times New Roman" w:hAnsi="Times New Roman" w:cs="Times New Roman"/>
          <w:b/>
          <w:bCs/>
          <w:sz w:val="28"/>
          <w:szCs w:val="28"/>
          <w:lang w:eastAsia="es-ES"/>
        </w:rPr>
        <w:t>Es muy diferente</w:t>
      </w:r>
      <w:r>
        <w:rPr>
          <w:rFonts w:ascii="Times New Roman" w:eastAsia="Times New Roman" w:hAnsi="Times New Roman" w:cs="Times New Roman"/>
          <w:b/>
          <w:bCs/>
          <w:sz w:val="28"/>
          <w:szCs w:val="28"/>
          <w:lang w:eastAsia="es-ES"/>
        </w:rPr>
        <w:t xml:space="preserve"> </w:t>
      </w:r>
    </w:p>
    <w:p w14:paraId="564FF1A6"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867CF7">
        <w:rPr>
          <w:rFonts w:ascii="Times New Roman" w:eastAsia="Times New Roman" w:hAnsi="Times New Roman" w:cs="Times New Roman"/>
          <w:sz w:val="24"/>
          <w:szCs w:val="24"/>
          <w:lang w:eastAsia="es-ES"/>
        </w:rPr>
        <w:t>C</w:t>
      </w:r>
      <w:r w:rsidRPr="004663F0">
        <w:rPr>
          <w:rFonts w:ascii="Times New Roman" w:eastAsia="Times New Roman" w:hAnsi="Times New Roman" w:cs="Times New Roman"/>
          <w:sz w:val="24"/>
          <w:szCs w:val="24"/>
          <w:lang w:eastAsia="es-ES"/>
        </w:rPr>
        <w:t>on verbo lucano</w:t>
      </w:r>
    </w:p>
    <w:p w14:paraId="53F64F29"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dijo a sus lectores</w:t>
      </w:r>
    </w:p>
    <w:p w14:paraId="2B47BA47"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el Samaritano:</w:t>
      </w:r>
    </w:p>
    <w:p w14:paraId="79C1FC39"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Cura a los heridos</w:t>
      </w:r>
    </w:p>
    <w:p w14:paraId="21F60D05"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y a los heridores,</w:t>
      </w:r>
    </w:p>
    <w:p w14:paraId="775E4B76"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pero ten presente</w:t>
      </w:r>
    </w:p>
    <w:p w14:paraId="7781D51E"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que son enemigos</w:t>
      </w:r>
    </w:p>
    <w:p w14:paraId="4AD9C56D"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y es muy diferente.</w:t>
      </w:r>
    </w:p>
    <w:p w14:paraId="1F77C53C"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50D65215" w14:textId="77777777" w:rsidR="00FD2410" w:rsidRDefault="00FD2410" w:rsidP="00FD2410">
      <w:pPr>
        <w:shd w:val="clear" w:color="auto" w:fill="FFFFFF"/>
        <w:spacing w:after="0" w:line="240" w:lineRule="auto"/>
        <w:jc w:val="both"/>
        <w:rPr>
          <w:rFonts w:ascii="Times New Roman" w:eastAsia="Times New Roman" w:hAnsi="Times New Roman" w:cs="Times New Roman"/>
          <w:b/>
          <w:bCs/>
          <w:i/>
          <w:iCs/>
          <w:sz w:val="28"/>
          <w:szCs w:val="28"/>
          <w:lang w:eastAsia="es-ES"/>
        </w:rPr>
      </w:pPr>
      <w:r w:rsidRPr="004663F0">
        <w:rPr>
          <w:rFonts w:ascii="Times New Roman" w:eastAsia="Times New Roman" w:hAnsi="Times New Roman" w:cs="Times New Roman"/>
          <w:b/>
          <w:bCs/>
          <w:i/>
          <w:iCs/>
          <w:sz w:val="28"/>
          <w:szCs w:val="28"/>
          <w:lang w:eastAsia="es-ES"/>
        </w:rPr>
        <w:t>¿Qué esperabas?</w:t>
      </w:r>
    </w:p>
    <w:p w14:paraId="4917CDD0"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val="en-US" w:eastAsia="es-ES"/>
        </w:rPr>
      </w:pPr>
      <w:r w:rsidRPr="004663F0">
        <w:rPr>
          <w:rFonts w:ascii="Times New Roman" w:eastAsia="Times New Roman" w:hAnsi="Times New Roman" w:cs="Times New Roman"/>
          <w:sz w:val="28"/>
          <w:szCs w:val="28"/>
          <w:lang w:eastAsia="es-ES"/>
        </w:rPr>
        <w:t> </w:t>
      </w:r>
      <w:r w:rsidRPr="004663F0">
        <w:rPr>
          <w:rFonts w:ascii="Times New Roman" w:eastAsia="Times New Roman" w:hAnsi="Times New Roman" w:cs="Times New Roman"/>
          <w:sz w:val="24"/>
          <w:szCs w:val="24"/>
          <w:lang w:val="en-US" w:eastAsia="es-ES"/>
        </w:rPr>
        <w:t>“</w:t>
      </w:r>
      <w:proofErr w:type="gramStart"/>
      <w:r w:rsidRPr="004663F0">
        <w:rPr>
          <w:rFonts w:ascii="Times New Roman" w:eastAsia="Times New Roman" w:hAnsi="Times New Roman" w:cs="Times New Roman"/>
          <w:sz w:val="24"/>
          <w:szCs w:val="24"/>
          <w:lang w:val="en-US" w:eastAsia="es-ES"/>
        </w:rPr>
        <w:t>What  you</w:t>
      </w:r>
      <w:proofErr w:type="gramEnd"/>
      <w:r w:rsidRPr="004663F0">
        <w:rPr>
          <w:rFonts w:ascii="Times New Roman" w:eastAsia="Times New Roman" w:hAnsi="Times New Roman" w:cs="Times New Roman"/>
          <w:sz w:val="24"/>
          <w:szCs w:val="24"/>
          <w:lang w:val="en-US" w:eastAsia="es-ES"/>
        </w:rPr>
        <w:t xml:space="preserve"> heart, saw; ways you went!”</w:t>
      </w:r>
    </w:p>
    <w:p w14:paraId="313F8AC4"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sz w:val="24"/>
          <w:szCs w:val="24"/>
          <w:lang w:eastAsia="es-ES"/>
        </w:rPr>
        <w:t>(G. M. Hopkins)</w:t>
      </w:r>
    </w:p>
    <w:p w14:paraId="6DBB51C0"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p>
    <w:p w14:paraId="463C16B4"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Cuando me abrí las venas</w:t>
      </w:r>
    </w:p>
    <w:p w14:paraId="0A3FDD39"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y fui llevado al hospital y analizaron</w:t>
      </w:r>
    </w:p>
    <w:p w14:paraId="4F16816A"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la sangre derramada,</w:t>
      </w:r>
    </w:p>
    <w:p w14:paraId="2D6F91B5"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lastRenderedPageBreak/>
        <w:t>¿qué esperabas?</w:t>
      </w:r>
    </w:p>
    <w:p w14:paraId="2C358A32"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p>
    <w:p w14:paraId="1D0377E8"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Ni heroicos elementos</w:t>
      </w:r>
    </w:p>
    <w:p w14:paraId="291BCDA8"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ni hematíes bullentes</w:t>
      </w:r>
    </w:p>
    <w:p w14:paraId="2AAD7FB9"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de embravecido amor.</w:t>
      </w:r>
    </w:p>
    <w:p w14:paraId="5D099FF1"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¡Nada!</w:t>
      </w:r>
    </w:p>
    <w:p w14:paraId="5549C22E"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p>
    <w:p w14:paraId="09AB528E"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Sólo el hueco tatuado de tus gestos,</w:t>
      </w:r>
    </w:p>
    <w:p w14:paraId="0C8ABE06"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y mis lágrimas</w:t>
      </w:r>
    </w:p>
    <w:p w14:paraId="41A894A4" w14:textId="77777777" w:rsidR="00FD2410" w:rsidRPr="00867CF7" w:rsidRDefault="00FD2410" w:rsidP="00FD2410">
      <w:pPr>
        <w:shd w:val="clear" w:color="auto" w:fill="FFFFFF"/>
        <w:spacing w:after="0" w:line="240" w:lineRule="auto"/>
        <w:jc w:val="both"/>
        <w:rPr>
          <w:rFonts w:ascii="Times New Roman" w:eastAsia="Times New Roman" w:hAnsi="Times New Roman" w:cs="Times New Roman"/>
          <w:i/>
          <w:iCs/>
          <w:sz w:val="24"/>
          <w:szCs w:val="24"/>
          <w:lang w:eastAsia="es-ES"/>
        </w:rPr>
      </w:pPr>
      <w:r w:rsidRPr="004663F0">
        <w:rPr>
          <w:rFonts w:ascii="Times New Roman" w:eastAsia="Times New Roman" w:hAnsi="Times New Roman" w:cs="Times New Roman"/>
          <w:i/>
          <w:iCs/>
          <w:sz w:val="24"/>
          <w:szCs w:val="24"/>
          <w:lang w:eastAsia="es-ES"/>
        </w:rPr>
        <w:t xml:space="preserve">por </w:t>
      </w:r>
      <w:proofErr w:type="gramStart"/>
      <w:r w:rsidRPr="004663F0">
        <w:rPr>
          <w:rFonts w:ascii="Times New Roman" w:eastAsia="Times New Roman" w:hAnsi="Times New Roman" w:cs="Times New Roman"/>
          <w:i/>
          <w:iCs/>
          <w:sz w:val="24"/>
          <w:szCs w:val="24"/>
          <w:lang w:eastAsia="es-ES"/>
        </w:rPr>
        <w:t>tanto</w:t>
      </w:r>
      <w:proofErr w:type="gramEnd"/>
      <w:r w:rsidRPr="004663F0">
        <w:rPr>
          <w:rFonts w:ascii="Times New Roman" w:eastAsia="Times New Roman" w:hAnsi="Times New Roman" w:cs="Times New Roman"/>
          <w:i/>
          <w:iCs/>
          <w:sz w:val="24"/>
          <w:szCs w:val="24"/>
          <w:lang w:eastAsia="es-ES"/>
        </w:rPr>
        <w:t xml:space="preserve"> amor desperdiciado,</w:t>
      </w:r>
    </w:p>
    <w:p w14:paraId="7B5B34B6" w14:textId="77777777" w:rsidR="00FD2410" w:rsidRPr="004663F0" w:rsidRDefault="00FD2410" w:rsidP="00FD2410">
      <w:pPr>
        <w:shd w:val="clear" w:color="auto" w:fill="FFFFFF"/>
        <w:spacing w:after="0" w:line="240" w:lineRule="auto"/>
        <w:jc w:val="both"/>
        <w:rPr>
          <w:rFonts w:ascii="Times New Roman" w:eastAsia="Times New Roman" w:hAnsi="Times New Roman" w:cs="Times New Roman"/>
          <w:sz w:val="24"/>
          <w:szCs w:val="24"/>
          <w:lang w:eastAsia="es-ES"/>
        </w:rPr>
      </w:pPr>
      <w:r w:rsidRPr="004663F0">
        <w:rPr>
          <w:rFonts w:ascii="Times New Roman" w:eastAsia="Times New Roman" w:hAnsi="Times New Roman" w:cs="Times New Roman"/>
          <w:i/>
          <w:iCs/>
          <w:sz w:val="24"/>
          <w:szCs w:val="24"/>
          <w:lang w:eastAsia="es-ES"/>
        </w:rPr>
        <w:t>¡mis pobres lágrimas!</w:t>
      </w:r>
    </w:p>
    <w:p w14:paraId="750221DA" w14:textId="77777777" w:rsidR="00FD2410" w:rsidRDefault="00FD2410" w:rsidP="00FD2410">
      <w:pPr>
        <w:spacing w:after="0" w:line="240" w:lineRule="auto"/>
        <w:jc w:val="both"/>
        <w:rPr>
          <w:rFonts w:ascii="Times New Roman" w:eastAsia="Times New Roman" w:hAnsi="Times New Roman" w:cs="Times New Roman"/>
          <w:b/>
          <w:bCs/>
          <w:sz w:val="28"/>
          <w:szCs w:val="24"/>
          <w:lang w:val="es-MX"/>
        </w:rPr>
      </w:pPr>
      <w:r w:rsidRPr="00867CF7">
        <w:rPr>
          <w:rFonts w:ascii="Times New Roman" w:eastAsia="Times New Roman" w:hAnsi="Times New Roman" w:cs="Times New Roman"/>
          <w:b/>
          <w:bCs/>
          <w:sz w:val="24"/>
          <w:szCs w:val="24"/>
          <w:lang w:val="es-MX"/>
        </w:rPr>
        <w:t>-</w:t>
      </w:r>
      <w:r>
        <w:rPr>
          <w:rFonts w:ascii="Times New Roman" w:eastAsia="Times New Roman" w:hAnsi="Times New Roman" w:cs="Times New Roman"/>
          <w:b/>
          <w:bCs/>
          <w:sz w:val="28"/>
          <w:szCs w:val="24"/>
          <w:lang w:val="es-MX"/>
        </w:rPr>
        <w:t>------------------------------------------------</w:t>
      </w:r>
    </w:p>
    <w:p w14:paraId="6DD98C39" w14:textId="77777777" w:rsidR="00FD2410" w:rsidRPr="009A2DAA" w:rsidRDefault="00FD2410" w:rsidP="00FD2410">
      <w:pPr>
        <w:jc w:val="both"/>
        <w:rPr>
          <w:rFonts w:ascii="Times New Roman" w:eastAsiaTheme="minorEastAsia" w:hAnsi="Times New Roman" w:cs="Times New Roman"/>
          <w:b/>
          <w:sz w:val="28"/>
          <w:szCs w:val="28"/>
          <w:lang w:val="es-MX" w:eastAsia="es-ES"/>
        </w:rPr>
      </w:pPr>
      <w:r w:rsidRPr="009A2DAA">
        <w:rPr>
          <w:rFonts w:ascii="Times New Roman" w:eastAsiaTheme="minorEastAsia" w:hAnsi="Times New Roman" w:cs="Times New Roman"/>
          <w:b/>
          <w:sz w:val="28"/>
          <w:szCs w:val="28"/>
          <w:lang w:val="es-MX" w:eastAsia="es-ES"/>
        </w:rPr>
        <w:t>P. Vicente de Dios CM, elogio de una vida imperfecta.</w:t>
      </w:r>
    </w:p>
    <w:p w14:paraId="4DE5536D" w14:textId="77777777" w:rsidR="00FD2410" w:rsidRPr="009A2DAA" w:rsidRDefault="00FD2410" w:rsidP="00FD2410">
      <w:pPr>
        <w:jc w:val="both"/>
        <w:rPr>
          <w:rFonts w:ascii="Times New Roman" w:eastAsiaTheme="minorEastAsia" w:hAnsi="Times New Roman" w:cs="Times New Roman"/>
          <w:b/>
          <w:sz w:val="28"/>
          <w:szCs w:val="28"/>
          <w:lang w:val="es-MX" w:eastAsia="es-ES"/>
        </w:rPr>
      </w:pPr>
      <w:r w:rsidRPr="009A2DAA">
        <w:rPr>
          <w:rFonts w:ascii="Times New Roman" w:eastAsiaTheme="minorEastAsia" w:hAnsi="Times New Roman" w:cs="Times New Roman"/>
          <w:b/>
          <w:sz w:val="28"/>
          <w:szCs w:val="28"/>
          <w:lang w:val="es-MX" w:eastAsia="es-ES"/>
        </w:rPr>
        <w:t xml:space="preserve">El evangelista san Juan y el poeta </w:t>
      </w:r>
      <w:proofErr w:type="spellStart"/>
      <w:r w:rsidRPr="009A2DAA">
        <w:rPr>
          <w:rFonts w:ascii="Times New Roman" w:eastAsiaTheme="minorEastAsia" w:hAnsi="Times New Roman" w:cs="Times New Roman"/>
          <w:b/>
          <w:sz w:val="28"/>
          <w:szCs w:val="28"/>
          <w:lang w:val="es-MX" w:eastAsia="es-ES"/>
        </w:rPr>
        <w:t>Netzahulcóyotl</w:t>
      </w:r>
      <w:proofErr w:type="spellEnd"/>
    </w:p>
    <w:p w14:paraId="71BE6C03"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Caro amigo Vicente: Me pidió el P. Paulino Sáez, diligente director de Anales, que escribiera algo sobre tu persona, que también fuiste –de octubre de 1964 a octubre de 1965- </w:t>
      </w:r>
      <w:r w:rsidRPr="00572FB5">
        <w:rPr>
          <w:rFonts w:ascii="Times New Roman" w:eastAsiaTheme="minorEastAsia" w:hAnsi="Times New Roman" w:cs="Times New Roman"/>
          <w:i/>
          <w:sz w:val="24"/>
          <w:szCs w:val="24"/>
          <w:lang w:val="es-MX" w:eastAsia="es-ES"/>
        </w:rPr>
        <w:t>director de Anales.</w:t>
      </w:r>
      <w:r w:rsidRPr="00572FB5">
        <w:rPr>
          <w:rFonts w:ascii="Times New Roman" w:eastAsiaTheme="minorEastAsia" w:hAnsi="Times New Roman" w:cs="Times New Roman"/>
          <w:sz w:val="24"/>
          <w:szCs w:val="24"/>
          <w:lang w:val="es-MX" w:eastAsia="es-ES"/>
        </w:rPr>
        <w:t xml:space="preserve"> No quiero defraudarlo con unas perezosas líneas que me sirvieran sólo para salir del paso. Por eso me pongo a escribirte esta carta, que no presumo demasiado corta. </w:t>
      </w:r>
    </w:p>
    <w:p w14:paraId="3142B31D"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val="es-MX" w:eastAsia="es-ES"/>
        </w:rPr>
        <w:t xml:space="preserve">Jesús nos dijo: </w:t>
      </w:r>
      <w:r w:rsidRPr="00572FB5">
        <w:rPr>
          <w:rFonts w:ascii="Times New Roman" w:eastAsiaTheme="minorEastAsia" w:hAnsi="Times New Roman" w:cs="Times New Roman"/>
          <w:i/>
          <w:sz w:val="24"/>
          <w:szCs w:val="24"/>
          <w:lang w:eastAsia="es-ES"/>
        </w:rPr>
        <w:t>“El que cree en mí, aunque haya muerto vivirá, y todo el que vive y cree en mí, no morirá para siempre”.</w:t>
      </w:r>
      <w:r w:rsidRPr="00572FB5">
        <w:rPr>
          <w:rFonts w:ascii="Times New Roman" w:eastAsiaTheme="minorEastAsia" w:hAnsi="Times New Roman" w:cs="Times New Roman"/>
          <w:b/>
          <w:sz w:val="24"/>
          <w:szCs w:val="24"/>
          <w:lang w:eastAsia="es-ES"/>
        </w:rPr>
        <w:t xml:space="preserve"> </w:t>
      </w:r>
      <w:r w:rsidRPr="00572FB5">
        <w:rPr>
          <w:rFonts w:ascii="Times New Roman" w:eastAsiaTheme="minorEastAsia" w:hAnsi="Times New Roman" w:cs="Times New Roman"/>
          <w:sz w:val="24"/>
          <w:szCs w:val="24"/>
          <w:lang w:eastAsia="es-ES"/>
        </w:rPr>
        <w:t>(</w:t>
      </w:r>
      <w:proofErr w:type="spellStart"/>
      <w:r w:rsidRPr="00572FB5">
        <w:rPr>
          <w:rFonts w:ascii="Times New Roman" w:eastAsiaTheme="minorEastAsia" w:hAnsi="Times New Roman" w:cs="Times New Roman"/>
          <w:sz w:val="24"/>
          <w:szCs w:val="24"/>
          <w:lang w:eastAsia="es-ES"/>
        </w:rPr>
        <w:t>Jn</w:t>
      </w:r>
      <w:proofErr w:type="spellEnd"/>
      <w:r w:rsidRPr="00572FB5">
        <w:rPr>
          <w:rFonts w:ascii="Times New Roman" w:eastAsiaTheme="minorEastAsia" w:hAnsi="Times New Roman" w:cs="Times New Roman"/>
          <w:sz w:val="24"/>
          <w:szCs w:val="24"/>
          <w:lang w:eastAsia="es-ES"/>
        </w:rPr>
        <w:t xml:space="preserve"> 11, 25-26). Y las líneas que siguen tienen esta fe como sustancia, </w:t>
      </w:r>
      <w:proofErr w:type="gramStart"/>
      <w:r w:rsidRPr="00572FB5">
        <w:rPr>
          <w:rFonts w:ascii="Times New Roman" w:eastAsiaTheme="minorEastAsia" w:hAnsi="Times New Roman" w:cs="Times New Roman"/>
          <w:sz w:val="24"/>
          <w:szCs w:val="24"/>
          <w:lang w:eastAsia="es-ES"/>
        </w:rPr>
        <w:t>-¡</w:t>
      </w:r>
      <w:proofErr w:type="gramEnd"/>
      <w:r w:rsidRPr="00572FB5">
        <w:rPr>
          <w:rFonts w:ascii="Times New Roman" w:eastAsiaTheme="minorEastAsia" w:hAnsi="Times New Roman" w:cs="Times New Roman"/>
          <w:sz w:val="24"/>
          <w:szCs w:val="24"/>
          <w:lang w:eastAsia="es-ES"/>
        </w:rPr>
        <w:t xml:space="preserve">estás hoy lleno de vida!-. Tus recientes lecturas de </w:t>
      </w:r>
      <w:proofErr w:type="spellStart"/>
      <w:r w:rsidRPr="00572FB5">
        <w:rPr>
          <w:rFonts w:ascii="Times New Roman" w:eastAsiaTheme="minorEastAsia" w:hAnsi="Times New Roman" w:cs="Times New Roman"/>
          <w:sz w:val="24"/>
          <w:szCs w:val="24"/>
          <w:lang w:eastAsia="es-ES"/>
        </w:rPr>
        <w:t>Boff</w:t>
      </w:r>
      <w:proofErr w:type="spellEnd"/>
      <w:r w:rsidRPr="00572FB5">
        <w:rPr>
          <w:rFonts w:ascii="Times New Roman" w:eastAsiaTheme="minorEastAsia" w:hAnsi="Times New Roman" w:cs="Times New Roman"/>
          <w:sz w:val="24"/>
          <w:szCs w:val="24"/>
          <w:lang w:eastAsia="es-ES"/>
        </w:rPr>
        <w:t xml:space="preserve"> sobre </w:t>
      </w:r>
      <w:r w:rsidRPr="00572FB5">
        <w:rPr>
          <w:rFonts w:ascii="Times New Roman" w:eastAsiaTheme="minorEastAsia" w:hAnsi="Times New Roman" w:cs="Times New Roman"/>
          <w:i/>
          <w:sz w:val="24"/>
          <w:szCs w:val="24"/>
          <w:lang w:eastAsia="es-ES"/>
        </w:rPr>
        <w:t>“La vida más allá de la muerte</w:t>
      </w:r>
      <w:r w:rsidRPr="00572FB5">
        <w:rPr>
          <w:rFonts w:ascii="Times New Roman" w:eastAsiaTheme="minorEastAsia" w:hAnsi="Times New Roman" w:cs="Times New Roman"/>
          <w:sz w:val="24"/>
          <w:szCs w:val="24"/>
          <w:lang w:eastAsia="es-ES"/>
        </w:rPr>
        <w:t xml:space="preserve">” o el ensayo de </w:t>
      </w:r>
      <w:proofErr w:type="spellStart"/>
      <w:r w:rsidRPr="00572FB5">
        <w:rPr>
          <w:rFonts w:ascii="Times New Roman" w:eastAsiaTheme="minorEastAsia" w:hAnsi="Times New Roman" w:cs="Times New Roman"/>
          <w:sz w:val="24"/>
          <w:szCs w:val="24"/>
          <w:lang w:eastAsia="es-ES"/>
        </w:rPr>
        <w:t>Sayés</w:t>
      </w:r>
      <w:proofErr w:type="spellEnd"/>
      <w:r w:rsidRPr="00572FB5">
        <w:rPr>
          <w:rFonts w:ascii="Times New Roman" w:eastAsiaTheme="minorEastAsia" w:hAnsi="Times New Roman" w:cs="Times New Roman"/>
          <w:sz w:val="24"/>
          <w:szCs w:val="24"/>
          <w:lang w:eastAsia="es-ES"/>
        </w:rPr>
        <w:t xml:space="preserve"> sobre el mismo tema, o </w:t>
      </w:r>
      <w:r w:rsidRPr="00572FB5">
        <w:rPr>
          <w:rFonts w:ascii="Times New Roman" w:eastAsiaTheme="minorEastAsia" w:hAnsi="Times New Roman" w:cs="Times New Roman"/>
          <w:i/>
          <w:sz w:val="24"/>
          <w:szCs w:val="24"/>
          <w:lang w:eastAsia="es-ES"/>
        </w:rPr>
        <w:t>El cielo es libre y subversivo</w:t>
      </w:r>
      <w:r w:rsidRPr="00572FB5">
        <w:rPr>
          <w:rFonts w:ascii="Times New Roman" w:eastAsiaTheme="minorEastAsia" w:hAnsi="Times New Roman" w:cs="Times New Roman"/>
          <w:sz w:val="24"/>
          <w:szCs w:val="24"/>
          <w:lang w:eastAsia="es-ES"/>
        </w:rPr>
        <w:t xml:space="preserve">, que también releíste dos meses antes de irte, te parecerán ahora balbuceos de niños ignorantes que desdibujan garabatos ingenuos o fantasiosos. ¿Quién puede hacer un reportaje sobre el cielo que es Dios o sobre la dicha indeciblemente dicha o sobre el gozoso asombro ante esa misericordia que no sabemos nombrar?  Eso es, para ti, lo importante, y mis ligeros comentarios no pasan de ser cuestiones </w:t>
      </w:r>
      <w:proofErr w:type="spellStart"/>
      <w:r w:rsidRPr="00572FB5">
        <w:rPr>
          <w:rFonts w:ascii="Times New Roman" w:eastAsiaTheme="minorEastAsia" w:hAnsi="Times New Roman" w:cs="Times New Roman"/>
          <w:sz w:val="24"/>
          <w:szCs w:val="24"/>
          <w:lang w:eastAsia="es-ES"/>
        </w:rPr>
        <w:t>quodlibetales</w:t>
      </w:r>
      <w:proofErr w:type="spellEnd"/>
      <w:r w:rsidRPr="00572FB5">
        <w:rPr>
          <w:rFonts w:ascii="Times New Roman" w:eastAsiaTheme="minorEastAsia" w:hAnsi="Times New Roman" w:cs="Times New Roman"/>
          <w:sz w:val="24"/>
          <w:szCs w:val="24"/>
          <w:lang w:eastAsia="es-ES"/>
        </w:rPr>
        <w:t xml:space="preserve"> o leves ejercitaciones sobre la borrosa memoria de este</w:t>
      </w:r>
      <w:r w:rsidRPr="00572FB5">
        <w:rPr>
          <w:rFonts w:ascii="Times New Roman" w:eastAsiaTheme="minorEastAsia" w:hAnsi="Times New Roman" w:cs="Times New Roman"/>
          <w:bCs/>
          <w:i/>
          <w:sz w:val="24"/>
          <w:szCs w:val="24"/>
          <w:lang w:eastAsia="es-ES"/>
        </w:rPr>
        <w:t xml:space="preserve"> “estupor a tientas que es la vida”</w:t>
      </w:r>
      <w:r w:rsidRPr="00572FB5">
        <w:rPr>
          <w:rFonts w:ascii="Times New Roman" w:eastAsiaTheme="minorEastAsia" w:hAnsi="Times New Roman" w:cs="Times New Roman"/>
          <w:sz w:val="24"/>
          <w:szCs w:val="24"/>
          <w:lang w:eastAsia="es-ES"/>
        </w:rPr>
        <w:t>. Al mismo tiempo, déjame que me divierta recordando viejas historias.</w:t>
      </w:r>
    </w:p>
    <w:p w14:paraId="66DE3B78"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eastAsia="es-ES"/>
        </w:rPr>
        <w:t xml:space="preserve">Falleciste para este mundo –por si no lo recuerdas- el pasado 5 de agosto, 2015, fiesta de Nuestra Señora de las Nieves. Al día siguiente, un amigo común –José Zapata- me escribía unas letras desde Texas. Me recordaba la cita que tú pusiste en la página 623 del segundo tomo de tu </w:t>
      </w:r>
      <w:r w:rsidRPr="00572FB5">
        <w:rPr>
          <w:rFonts w:ascii="Times New Roman" w:eastAsiaTheme="minorEastAsia" w:hAnsi="Times New Roman" w:cs="Times New Roman"/>
          <w:i/>
          <w:sz w:val="24"/>
          <w:szCs w:val="24"/>
          <w:lang w:eastAsia="es-ES"/>
        </w:rPr>
        <w:t>“Historia de la Familia Vicentina en México”</w:t>
      </w:r>
      <w:r w:rsidRPr="00572FB5">
        <w:rPr>
          <w:rFonts w:ascii="Times New Roman" w:eastAsiaTheme="minorEastAsia" w:hAnsi="Times New Roman" w:cs="Times New Roman"/>
          <w:sz w:val="24"/>
          <w:szCs w:val="24"/>
          <w:lang w:eastAsia="es-ES"/>
        </w:rPr>
        <w:t xml:space="preserve">. Allí traes estos versos del rey y gran poeta Netzahualcóyotl: </w:t>
      </w:r>
      <w:r w:rsidRPr="00572FB5">
        <w:rPr>
          <w:rFonts w:ascii="Times New Roman" w:eastAsiaTheme="minorEastAsia" w:hAnsi="Times New Roman" w:cs="Times New Roman"/>
          <w:i/>
          <w:sz w:val="24"/>
          <w:szCs w:val="24"/>
          <w:lang w:eastAsia="es-ES"/>
        </w:rPr>
        <w:t xml:space="preserve">“Como una pintura / nos iremos borrando, / como una flor / hemos de secarnos sobre la tierra, / cual ropaje de plumas / del quetzal, del </w:t>
      </w:r>
      <w:proofErr w:type="spellStart"/>
      <w:r w:rsidRPr="00572FB5">
        <w:rPr>
          <w:rFonts w:ascii="Times New Roman" w:eastAsiaTheme="minorEastAsia" w:hAnsi="Times New Roman" w:cs="Times New Roman"/>
          <w:i/>
          <w:sz w:val="24"/>
          <w:szCs w:val="24"/>
          <w:lang w:eastAsia="es-ES"/>
        </w:rPr>
        <w:t>zacuán</w:t>
      </w:r>
      <w:proofErr w:type="spellEnd"/>
      <w:r w:rsidRPr="00572FB5">
        <w:rPr>
          <w:rFonts w:ascii="Times New Roman" w:eastAsiaTheme="minorEastAsia" w:hAnsi="Times New Roman" w:cs="Times New Roman"/>
          <w:i/>
          <w:sz w:val="24"/>
          <w:szCs w:val="24"/>
          <w:lang w:eastAsia="es-ES"/>
        </w:rPr>
        <w:t>, del azulejo / iremos pereciendo, / iremos a casa… / ¡Que nuestros corazones / no tengan tormento! / Porque Él es el Dador de la Vida!”.</w:t>
      </w:r>
      <w:r w:rsidRPr="00572FB5">
        <w:rPr>
          <w:rFonts w:ascii="Times New Roman" w:eastAsiaTheme="minorEastAsia" w:hAnsi="Times New Roman" w:cs="Times New Roman"/>
          <w:sz w:val="24"/>
          <w:szCs w:val="24"/>
          <w:lang w:eastAsia="es-ES"/>
        </w:rPr>
        <w:t xml:space="preserve">  </w:t>
      </w:r>
    </w:p>
    <w:p w14:paraId="769C65EC"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eastAsia="es-ES"/>
        </w:rPr>
        <w:t xml:space="preserve">Y, ese mismo día 6 de agosto, ante el Señor de la Vida revelado por Jesucristo, un grupo de Padres, de Hermanas y de laicos amigos, celebraban en Cuautla la Eucaristía. La presidía el P. Miguel Blázquez </w:t>
      </w:r>
      <w:proofErr w:type="spellStart"/>
      <w:r w:rsidRPr="00572FB5">
        <w:rPr>
          <w:rFonts w:ascii="Times New Roman" w:eastAsiaTheme="minorEastAsia" w:hAnsi="Times New Roman" w:cs="Times New Roman"/>
          <w:sz w:val="24"/>
          <w:szCs w:val="24"/>
          <w:lang w:eastAsia="es-ES"/>
        </w:rPr>
        <w:t>Avís</w:t>
      </w:r>
      <w:proofErr w:type="spellEnd"/>
      <w:r w:rsidRPr="00572FB5">
        <w:rPr>
          <w:rFonts w:ascii="Times New Roman" w:eastAsiaTheme="minorEastAsia" w:hAnsi="Times New Roman" w:cs="Times New Roman"/>
          <w:sz w:val="24"/>
          <w:szCs w:val="24"/>
          <w:lang w:eastAsia="es-ES"/>
        </w:rPr>
        <w:t>, y con tu cadáver delante. Era el memorial de Jesús para darle gracias por las gracias que te dio y para pedirle perdón por las que hayas desperdiciado. Yo, igual que otros, me uní a ellos desde la lejanía geográfica, y con todos los sentimientos y contradicciones que te puedes imaginar. Los asistentes me dijeron, a mi regreso de vacaciones, que el P. Miguel tejió una emotiva homilía, llena de datos y gratitudes. Quise hacerme, al menos, con su esquema, pero me advirtió que –a falta de las jerarquías celestiales- él fue asignado -mientras se revestían-, para presidir aquella honda eucaristía, llena también de cantos del Grupo Alegría. Ese grupo que tú fundaste en la Colonia Impulsora, a principios de los 80s, cuando eran niños o adolescentes, y que aún se siguen reuniendo, y que te visitaban varias veces al año.</w:t>
      </w:r>
    </w:p>
    <w:p w14:paraId="68FF0E2F"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eastAsia="es-ES"/>
        </w:rPr>
        <w:t xml:space="preserve">La vida, Vicente, está atestada de motivos de gratitud y las venas de tu corazón llenas de nombres. </w:t>
      </w:r>
    </w:p>
    <w:p w14:paraId="1BD0203B" w14:textId="77777777" w:rsidR="00FD2410" w:rsidRPr="00572FB5" w:rsidRDefault="00FD2410" w:rsidP="00FD2410">
      <w:pPr>
        <w:jc w:val="both"/>
        <w:rPr>
          <w:rFonts w:ascii="Times New Roman" w:eastAsiaTheme="minorEastAsia" w:hAnsi="Times New Roman" w:cs="Times New Roman"/>
          <w:b/>
          <w:sz w:val="24"/>
          <w:szCs w:val="24"/>
          <w:lang w:eastAsia="es-ES"/>
        </w:rPr>
      </w:pPr>
      <w:r w:rsidRPr="00572FB5">
        <w:rPr>
          <w:rFonts w:ascii="Times New Roman" w:eastAsiaTheme="minorEastAsia" w:hAnsi="Times New Roman" w:cs="Times New Roman"/>
          <w:b/>
          <w:sz w:val="24"/>
          <w:szCs w:val="24"/>
          <w:lang w:eastAsia="es-ES"/>
        </w:rPr>
        <w:t>Hace ya de esto no pocos tifones</w:t>
      </w:r>
    </w:p>
    <w:p w14:paraId="1A713447" w14:textId="77777777" w:rsidR="00FD2410" w:rsidRPr="00572FB5" w:rsidRDefault="00FD2410" w:rsidP="00FD2410">
      <w:pPr>
        <w:jc w:val="both"/>
        <w:rPr>
          <w:rFonts w:ascii="Times New Roman" w:eastAsiaTheme="minorEastAsia" w:hAnsi="Times New Roman" w:cs="Times New Roman"/>
          <w:i/>
          <w:sz w:val="24"/>
          <w:szCs w:val="24"/>
          <w:lang w:val="es-MX" w:eastAsia="es-ES"/>
        </w:rPr>
      </w:pPr>
      <w:r w:rsidRPr="00572FB5">
        <w:rPr>
          <w:rFonts w:ascii="Times New Roman" w:eastAsiaTheme="minorEastAsia" w:hAnsi="Times New Roman" w:cs="Times New Roman"/>
          <w:sz w:val="24"/>
          <w:szCs w:val="24"/>
          <w:lang w:val="es-MX" w:eastAsia="es-ES"/>
        </w:rPr>
        <w:t xml:space="preserve">Déjame recordar que naciste en una familia realmente cristiana, allá por 1927, que te ordenó un brumoso 20 de enero de 1952, </w:t>
      </w:r>
      <w:proofErr w:type="gramStart"/>
      <w:r w:rsidRPr="00572FB5">
        <w:rPr>
          <w:rFonts w:ascii="Times New Roman" w:eastAsiaTheme="minorEastAsia" w:hAnsi="Times New Roman" w:cs="Times New Roman"/>
          <w:sz w:val="24"/>
          <w:szCs w:val="24"/>
          <w:lang w:val="es-MX" w:eastAsia="es-ES"/>
        </w:rPr>
        <w:t>en  el</w:t>
      </w:r>
      <w:proofErr w:type="gramEnd"/>
      <w:r w:rsidRPr="00572FB5">
        <w:rPr>
          <w:rFonts w:ascii="Times New Roman" w:eastAsiaTheme="minorEastAsia" w:hAnsi="Times New Roman" w:cs="Times New Roman"/>
          <w:sz w:val="24"/>
          <w:szCs w:val="24"/>
          <w:lang w:val="es-MX" w:eastAsia="es-ES"/>
        </w:rPr>
        <w:t xml:space="preserve"> londinense arrabal de </w:t>
      </w:r>
      <w:proofErr w:type="spellStart"/>
      <w:r w:rsidRPr="00572FB5">
        <w:rPr>
          <w:rFonts w:ascii="Times New Roman" w:eastAsiaTheme="minorEastAsia" w:hAnsi="Times New Roman" w:cs="Times New Roman"/>
          <w:sz w:val="24"/>
          <w:szCs w:val="24"/>
          <w:lang w:val="es-MX" w:eastAsia="es-ES"/>
        </w:rPr>
        <w:t>Pottes</w:t>
      </w:r>
      <w:proofErr w:type="spellEnd"/>
      <w:r w:rsidRPr="00572FB5">
        <w:rPr>
          <w:rFonts w:ascii="Times New Roman" w:eastAsiaTheme="minorEastAsia" w:hAnsi="Times New Roman" w:cs="Times New Roman"/>
          <w:sz w:val="24"/>
          <w:szCs w:val="24"/>
          <w:lang w:val="es-MX" w:eastAsia="es-ES"/>
        </w:rPr>
        <w:t xml:space="preserve"> Bar, Monseñor </w:t>
      </w:r>
      <w:proofErr w:type="spellStart"/>
      <w:r w:rsidRPr="00572FB5">
        <w:rPr>
          <w:rFonts w:ascii="Times New Roman" w:eastAsiaTheme="minorEastAsia" w:hAnsi="Times New Roman" w:cs="Times New Roman"/>
          <w:sz w:val="24"/>
          <w:szCs w:val="24"/>
          <w:lang w:val="es-MX" w:eastAsia="es-ES"/>
        </w:rPr>
        <w:lastRenderedPageBreak/>
        <w:t>Craven</w:t>
      </w:r>
      <w:proofErr w:type="spellEnd"/>
      <w:r w:rsidRPr="00572FB5">
        <w:rPr>
          <w:rFonts w:ascii="Times New Roman" w:eastAsiaTheme="minorEastAsia" w:hAnsi="Times New Roman" w:cs="Times New Roman"/>
          <w:sz w:val="24"/>
          <w:szCs w:val="24"/>
          <w:lang w:val="es-MX" w:eastAsia="es-ES"/>
        </w:rPr>
        <w:t xml:space="preserve">, obispo auxiliar de </w:t>
      </w:r>
      <w:proofErr w:type="spellStart"/>
      <w:r w:rsidRPr="00572FB5">
        <w:rPr>
          <w:rFonts w:ascii="Times New Roman" w:eastAsiaTheme="minorEastAsia" w:hAnsi="Times New Roman" w:cs="Times New Roman"/>
          <w:sz w:val="24"/>
          <w:szCs w:val="24"/>
          <w:lang w:val="es-MX" w:eastAsia="es-ES"/>
        </w:rPr>
        <w:t>Wetsminster</w:t>
      </w:r>
      <w:proofErr w:type="spellEnd"/>
      <w:r w:rsidRPr="00572FB5">
        <w:rPr>
          <w:rFonts w:ascii="Times New Roman" w:eastAsiaTheme="minorEastAsia" w:hAnsi="Times New Roman" w:cs="Times New Roman"/>
          <w:sz w:val="24"/>
          <w:szCs w:val="24"/>
          <w:lang w:val="es-MX" w:eastAsia="es-ES"/>
        </w:rPr>
        <w:t>.  En tus “bodas de plata”, veinticinco años después, recordabas:</w:t>
      </w:r>
      <w:r w:rsidRPr="00572FB5">
        <w:rPr>
          <w:rFonts w:ascii="Times New Roman" w:eastAsiaTheme="minorEastAsia" w:hAnsi="Times New Roman" w:cs="Times New Roman"/>
          <w:i/>
          <w:sz w:val="24"/>
          <w:szCs w:val="24"/>
          <w:lang w:val="es-MX" w:eastAsia="es-ES"/>
        </w:rPr>
        <w:t xml:space="preserve"> “Aquel día escribí una carta que encontré años después en un viejo devocionario que usaba mucho mi madre. Era la carta de un niño que se abandona a Dios lleno a la vez de miedo y esperanza”.  </w:t>
      </w:r>
      <w:r w:rsidRPr="00572FB5">
        <w:rPr>
          <w:rFonts w:ascii="Times New Roman" w:eastAsiaTheme="minorEastAsia" w:hAnsi="Times New Roman" w:cs="Times New Roman"/>
          <w:sz w:val="24"/>
          <w:szCs w:val="24"/>
          <w:lang w:val="es-MX" w:eastAsia="es-ES"/>
        </w:rPr>
        <w:t>Y añadías luego</w:t>
      </w:r>
      <w:r w:rsidRPr="00572FB5">
        <w:rPr>
          <w:rFonts w:ascii="Times New Roman" w:eastAsiaTheme="minorEastAsia" w:hAnsi="Times New Roman" w:cs="Times New Roman"/>
          <w:i/>
          <w:sz w:val="24"/>
          <w:szCs w:val="24"/>
          <w:lang w:val="es-MX" w:eastAsia="es-ES"/>
        </w:rPr>
        <w:t xml:space="preserve">: “Si me preguntaran hoy “si, volviendo a mis años jóvenes, elegiría de nuevo ser sacerdote, le diría con la mayor verdad de mi vida que Sí… Soy uno de los caminantes de este trenecillo de la Congregación de la Misión que va de aquí para allá esforzándose por llevar, en la medida de sus fuerzas y sus debilidades, la “buena nueva” del Señor a los pobres”. </w:t>
      </w:r>
    </w:p>
    <w:p w14:paraId="03EF4E28"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Pero, permíteme, Vicente, hacer un corte en el tiempo para asomarnos al </w:t>
      </w:r>
      <w:r w:rsidRPr="00572FB5">
        <w:rPr>
          <w:rFonts w:ascii="Times New Roman" w:eastAsiaTheme="minorEastAsia" w:hAnsi="Times New Roman" w:cs="Times New Roman"/>
          <w:b/>
          <w:sz w:val="24"/>
          <w:szCs w:val="24"/>
          <w:lang w:val="es-MX" w:eastAsia="es-ES"/>
        </w:rPr>
        <w:t>curso 1964-1965,</w:t>
      </w:r>
      <w:r w:rsidRPr="00572FB5">
        <w:rPr>
          <w:rFonts w:ascii="Times New Roman" w:eastAsiaTheme="minorEastAsia" w:hAnsi="Times New Roman" w:cs="Times New Roman"/>
          <w:sz w:val="24"/>
          <w:szCs w:val="24"/>
          <w:lang w:val="es-MX" w:eastAsia="es-ES"/>
        </w:rPr>
        <w:t xml:space="preserve"> y contextualizarlo levemente. En ese tiempo se debatían los obispos en las dos últimas sesiones del Concilio Vaticano II, que había comenzado el 11 de octubre de 1962. En diciembre del 63 había salido ya el texto sobre los </w:t>
      </w:r>
      <w:r w:rsidRPr="00572FB5">
        <w:rPr>
          <w:rFonts w:ascii="Times New Roman" w:eastAsiaTheme="minorEastAsia" w:hAnsi="Times New Roman" w:cs="Times New Roman"/>
          <w:i/>
          <w:sz w:val="24"/>
          <w:szCs w:val="24"/>
          <w:lang w:val="es-MX" w:eastAsia="es-ES"/>
        </w:rPr>
        <w:t>medios de comunicación</w:t>
      </w:r>
      <w:r w:rsidRPr="00572FB5">
        <w:rPr>
          <w:rFonts w:ascii="Times New Roman" w:eastAsiaTheme="minorEastAsia" w:hAnsi="Times New Roman" w:cs="Times New Roman"/>
          <w:sz w:val="24"/>
          <w:szCs w:val="24"/>
          <w:lang w:val="es-MX" w:eastAsia="es-ES"/>
        </w:rPr>
        <w:t>.</w:t>
      </w:r>
      <w:r w:rsidRPr="00572FB5">
        <w:rPr>
          <w:rFonts w:ascii="Times New Roman" w:eastAsiaTheme="minorEastAsia" w:hAnsi="Times New Roman" w:cs="Times New Roman"/>
          <w:b/>
          <w:sz w:val="24"/>
          <w:szCs w:val="24"/>
          <w:lang w:val="es-MX" w:eastAsia="es-ES"/>
        </w:rPr>
        <w:t xml:space="preserve"> </w:t>
      </w:r>
      <w:r w:rsidRPr="00572FB5">
        <w:rPr>
          <w:rFonts w:ascii="Times New Roman" w:eastAsiaTheme="minorEastAsia" w:hAnsi="Times New Roman" w:cs="Times New Roman"/>
          <w:sz w:val="24"/>
          <w:szCs w:val="24"/>
          <w:lang w:val="es-MX" w:eastAsia="es-ES"/>
        </w:rPr>
        <w:t>Tú seguías el Concilio con especial avidez, especialmente a través de las crónicas de Martín Descalzo</w:t>
      </w:r>
      <w:r w:rsidRPr="00572FB5">
        <w:rPr>
          <w:rFonts w:ascii="Times New Roman" w:eastAsiaTheme="minorEastAsia" w:hAnsi="Times New Roman" w:cs="Times New Roman"/>
          <w:b/>
          <w:sz w:val="24"/>
          <w:szCs w:val="24"/>
          <w:lang w:val="es-MX" w:eastAsia="es-ES"/>
        </w:rPr>
        <w:t xml:space="preserve">. </w:t>
      </w:r>
      <w:r w:rsidRPr="00572FB5">
        <w:rPr>
          <w:rFonts w:ascii="Times New Roman" w:eastAsiaTheme="minorEastAsia" w:hAnsi="Times New Roman" w:cs="Times New Roman"/>
          <w:sz w:val="24"/>
          <w:szCs w:val="24"/>
          <w:lang w:val="es-MX" w:eastAsia="es-ES"/>
        </w:rPr>
        <w:t xml:space="preserve">Quienes vivieron esos tiempos no necesitan muchas señales sobre auroras, aperturas, nuevos aires, polémicas, manifiestos, teologías asomadas al mundo, o controvertidos textos como el de la Libertad religiosa, </w:t>
      </w:r>
      <w:proofErr w:type="spellStart"/>
      <w:r w:rsidRPr="00572FB5">
        <w:rPr>
          <w:rFonts w:ascii="Times New Roman" w:eastAsiaTheme="minorEastAsia" w:hAnsi="Times New Roman" w:cs="Times New Roman"/>
          <w:sz w:val="24"/>
          <w:szCs w:val="24"/>
          <w:lang w:val="es-MX" w:eastAsia="es-ES"/>
        </w:rPr>
        <w:t>Gaudium</w:t>
      </w:r>
      <w:proofErr w:type="spellEnd"/>
      <w:r w:rsidRPr="00572FB5">
        <w:rPr>
          <w:rFonts w:ascii="Times New Roman" w:eastAsiaTheme="minorEastAsia" w:hAnsi="Times New Roman" w:cs="Times New Roman"/>
          <w:sz w:val="24"/>
          <w:szCs w:val="24"/>
          <w:lang w:val="es-MX" w:eastAsia="es-ES"/>
        </w:rPr>
        <w:t xml:space="preserve"> et </w:t>
      </w:r>
      <w:proofErr w:type="spellStart"/>
      <w:r w:rsidRPr="00572FB5">
        <w:rPr>
          <w:rFonts w:ascii="Times New Roman" w:eastAsiaTheme="minorEastAsia" w:hAnsi="Times New Roman" w:cs="Times New Roman"/>
          <w:sz w:val="24"/>
          <w:szCs w:val="24"/>
          <w:lang w:val="es-MX" w:eastAsia="es-ES"/>
        </w:rPr>
        <w:t>Spes</w:t>
      </w:r>
      <w:proofErr w:type="spellEnd"/>
      <w:r w:rsidRPr="00572FB5">
        <w:rPr>
          <w:rFonts w:ascii="Times New Roman" w:eastAsiaTheme="minorEastAsia" w:hAnsi="Times New Roman" w:cs="Times New Roman"/>
          <w:sz w:val="24"/>
          <w:szCs w:val="24"/>
          <w:lang w:val="es-MX" w:eastAsia="es-ES"/>
        </w:rPr>
        <w:t xml:space="preserve">, el dedicado a los sacerdotes o la retirada de excomuniones recíprocas entre la Iglesia de Roma y la Iglesia Ortodoxa. El 8 de diciembre de 1965, Paulo VI presidía la misa de clausura del Concilio. Once días después, tú, Vicente de Dios, </w:t>
      </w:r>
      <w:r w:rsidRPr="00572FB5">
        <w:rPr>
          <w:rFonts w:ascii="Times New Roman" w:eastAsiaTheme="minorEastAsia" w:hAnsi="Times New Roman" w:cs="Times New Roman"/>
          <w:i/>
          <w:sz w:val="24"/>
          <w:szCs w:val="24"/>
          <w:lang w:val="es-MX" w:eastAsia="es-ES"/>
        </w:rPr>
        <w:t>cumplías 38 años.</w:t>
      </w:r>
      <w:r w:rsidRPr="00572FB5">
        <w:rPr>
          <w:rFonts w:ascii="Times New Roman" w:eastAsiaTheme="minorEastAsia" w:hAnsi="Times New Roman" w:cs="Times New Roman"/>
          <w:sz w:val="24"/>
          <w:szCs w:val="24"/>
          <w:lang w:val="es-MX" w:eastAsia="es-ES"/>
        </w:rPr>
        <w:t xml:space="preserve"> </w:t>
      </w:r>
    </w:p>
    <w:p w14:paraId="0E95F727"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b/>
          <w:sz w:val="24"/>
          <w:szCs w:val="24"/>
          <w:lang w:val="es-MX" w:eastAsia="es-ES"/>
        </w:rPr>
        <w:t xml:space="preserve"> </w:t>
      </w:r>
      <w:r w:rsidRPr="00572FB5">
        <w:rPr>
          <w:rFonts w:ascii="Times New Roman" w:eastAsiaTheme="minorEastAsia" w:hAnsi="Times New Roman" w:cs="Times New Roman"/>
          <w:sz w:val="24"/>
          <w:szCs w:val="24"/>
          <w:lang w:val="es-MX" w:eastAsia="es-ES"/>
        </w:rPr>
        <w:t xml:space="preserve">Al mismo tiempo, el presidente </w:t>
      </w:r>
      <w:hyperlink r:id="rId79" w:tooltip="Lyndon B. Johnson" w:history="1">
        <w:r w:rsidRPr="00572FB5">
          <w:rPr>
            <w:rFonts w:ascii="Times New Roman" w:eastAsiaTheme="minorEastAsia" w:hAnsi="Times New Roman" w:cs="Times New Roman"/>
            <w:color w:val="0563C1" w:themeColor="hyperlink"/>
            <w:sz w:val="24"/>
            <w:szCs w:val="24"/>
            <w:u w:val="single"/>
            <w:lang w:eastAsia="es-ES"/>
          </w:rPr>
          <w:t>Lyndon B. Johnson</w:t>
        </w:r>
      </w:hyperlink>
      <w:r w:rsidRPr="00572FB5">
        <w:rPr>
          <w:rFonts w:ascii="Times New Roman" w:eastAsiaTheme="minorEastAsia" w:hAnsi="Times New Roman" w:cs="Times New Roman"/>
          <w:sz w:val="24"/>
          <w:szCs w:val="24"/>
          <w:lang w:val="es-MX" w:eastAsia="es-ES"/>
        </w:rPr>
        <w:t xml:space="preserve"> intensificaba la guerra de Vietnam y, en España, </w:t>
      </w:r>
      <w:r w:rsidRPr="00572FB5">
        <w:rPr>
          <w:rFonts w:ascii="Times New Roman" w:eastAsiaTheme="minorEastAsia" w:hAnsi="Times New Roman" w:cs="Times New Roman"/>
          <w:sz w:val="24"/>
          <w:szCs w:val="24"/>
          <w:lang w:eastAsia="es-ES"/>
        </w:rPr>
        <w:t xml:space="preserve">los llamados tecnócratas, </w:t>
      </w:r>
      <w:proofErr w:type="spellStart"/>
      <w:r w:rsidRPr="00572FB5">
        <w:rPr>
          <w:rFonts w:ascii="Times New Roman" w:eastAsiaTheme="minorEastAsia" w:hAnsi="Times New Roman" w:cs="Times New Roman"/>
          <w:sz w:val="24"/>
          <w:szCs w:val="24"/>
          <w:lang w:eastAsia="es-ES"/>
        </w:rPr>
        <w:t>Ullastres</w:t>
      </w:r>
      <w:proofErr w:type="spellEnd"/>
      <w:r w:rsidRPr="00572FB5">
        <w:rPr>
          <w:rFonts w:ascii="Times New Roman" w:eastAsiaTheme="minorEastAsia" w:hAnsi="Times New Roman" w:cs="Times New Roman"/>
          <w:sz w:val="24"/>
          <w:szCs w:val="24"/>
          <w:lang w:eastAsia="es-ES"/>
        </w:rPr>
        <w:t xml:space="preserve">, López Bravo y Mariano Rubio, encaminaban al país con sus planes de desarrollo, y Fraga traía un leve aire de novedad para la prensa. </w:t>
      </w:r>
    </w:p>
    <w:p w14:paraId="2A374380"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eastAsia="es-ES"/>
        </w:rPr>
        <w:t>Dios no padece de alzhéimer y tampoco quienes en él viven y se recrean. Seguro, según eso, que recuerdas que</w:t>
      </w:r>
      <w:r w:rsidRPr="00572FB5">
        <w:rPr>
          <w:rFonts w:ascii="Times New Roman" w:eastAsiaTheme="minorEastAsia" w:hAnsi="Times New Roman" w:cs="Times New Roman"/>
          <w:b/>
          <w:sz w:val="24"/>
          <w:szCs w:val="24"/>
          <w:lang w:eastAsia="es-ES"/>
        </w:rPr>
        <w:t xml:space="preserve"> </w:t>
      </w:r>
      <w:r w:rsidRPr="00572FB5">
        <w:rPr>
          <w:rFonts w:ascii="Times New Roman" w:eastAsiaTheme="minorEastAsia" w:hAnsi="Times New Roman" w:cs="Times New Roman"/>
          <w:b/>
          <w:sz w:val="24"/>
          <w:szCs w:val="24"/>
          <w:lang w:val="es-MX" w:eastAsia="es-ES"/>
        </w:rPr>
        <w:t>en ese mismo curso de 1964-1965</w:t>
      </w:r>
      <w:r w:rsidRPr="00572FB5">
        <w:rPr>
          <w:rFonts w:ascii="Times New Roman" w:eastAsiaTheme="minorEastAsia" w:hAnsi="Times New Roman" w:cs="Times New Roman"/>
          <w:sz w:val="24"/>
          <w:szCs w:val="24"/>
          <w:lang w:val="es-MX" w:eastAsia="es-ES"/>
        </w:rPr>
        <w:t>,</w:t>
      </w:r>
      <w:r w:rsidRPr="00572FB5">
        <w:rPr>
          <w:rFonts w:ascii="Times New Roman" w:eastAsiaTheme="minorEastAsia" w:hAnsi="Times New Roman" w:cs="Times New Roman"/>
          <w:b/>
          <w:sz w:val="24"/>
          <w:szCs w:val="24"/>
          <w:lang w:val="es-MX" w:eastAsia="es-ES"/>
        </w:rPr>
        <w:t xml:space="preserve"> </w:t>
      </w:r>
      <w:r w:rsidRPr="00572FB5">
        <w:rPr>
          <w:rFonts w:ascii="Times New Roman" w:eastAsiaTheme="minorEastAsia" w:hAnsi="Times New Roman" w:cs="Times New Roman"/>
          <w:sz w:val="24"/>
          <w:szCs w:val="24"/>
          <w:lang w:val="es-MX" w:eastAsia="es-ES"/>
        </w:rPr>
        <w:t xml:space="preserve">tú, Vicente de Dios, te levantabas todos </w:t>
      </w:r>
      <w:r w:rsidRPr="00572FB5">
        <w:rPr>
          <w:rFonts w:ascii="Times New Roman" w:eastAsiaTheme="minorEastAsia" w:hAnsi="Times New Roman" w:cs="Times New Roman"/>
          <w:sz w:val="24"/>
          <w:szCs w:val="24"/>
          <w:lang w:val="es-MX" w:eastAsia="es-ES"/>
        </w:rPr>
        <w:t xml:space="preserve">los días a las 4:30 de la mañana para celebrar en la Basílica la misa de los adoradores nocturnos; cursabas tercero de Periodismo (fuiste el alumno de mejores calificaciones de tu grupo); dirigías la </w:t>
      </w:r>
      <w:r w:rsidRPr="00572FB5">
        <w:rPr>
          <w:rFonts w:ascii="Times New Roman" w:eastAsiaTheme="minorEastAsia" w:hAnsi="Times New Roman" w:cs="Times New Roman"/>
          <w:i/>
          <w:sz w:val="24"/>
          <w:szCs w:val="24"/>
          <w:lang w:val="es-MX" w:eastAsia="es-ES"/>
        </w:rPr>
        <w:t>revista La Milagrosa</w:t>
      </w:r>
      <w:r w:rsidRPr="00572FB5">
        <w:rPr>
          <w:rFonts w:ascii="Times New Roman" w:eastAsiaTheme="minorEastAsia" w:hAnsi="Times New Roman" w:cs="Times New Roman"/>
          <w:sz w:val="24"/>
          <w:szCs w:val="24"/>
          <w:lang w:val="es-MX" w:eastAsia="es-ES"/>
        </w:rPr>
        <w:t xml:space="preserve"> y eras también el director de </w:t>
      </w:r>
      <w:r w:rsidRPr="00572FB5">
        <w:rPr>
          <w:rFonts w:ascii="Times New Roman" w:eastAsiaTheme="minorEastAsia" w:hAnsi="Times New Roman" w:cs="Times New Roman"/>
          <w:i/>
          <w:sz w:val="24"/>
          <w:szCs w:val="24"/>
          <w:lang w:val="es-MX" w:eastAsia="es-ES"/>
        </w:rPr>
        <w:t>Anales  de la Congregación de la Misión y de las Hijas de la Caridad</w:t>
      </w:r>
      <w:r w:rsidRPr="00572FB5">
        <w:rPr>
          <w:rFonts w:ascii="Times New Roman" w:eastAsiaTheme="minorEastAsia" w:hAnsi="Times New Roman" w:cs="Times New Roman"/>
          <w:sz w:val="24"/>
          <w:szCs w:val="24"/>
          <w:lang w:val="es-MX" w:eastAsia="es-ES"/>
        </w:rPr>
        <w:t xml:space="preserve"> (por ausencia del P. José María Román); te reunías cada semana con un animoso grupo de cursillistas; dabas con frecuencia conferencias a las Hijas de la Caridad; iniciabas las publicaciones de la </w:t>
      </w:r>
      <w:r w:rsidRPr="00572FB5">
        <w:rPr>
          <w:rFonts w:ascii="Times New Roman" w:eastAsiaTheme="minorEastAsia" w:hAnsi="Times New Roman" w:cs="Times New Roman"/>
          <w:i/>
          <w:sz w:val="24"/>
          <w:szCs w:val="24"/>
          <w:lang w:val="es-MX" w:eastAsia="es-ES"/>
        </w:rPr>
        <w:t>colección Doce Estrellas;</w:t>
      </w:r>
      <w:r w:rsidRPr="00572FB5">
        <w:rPr>
          <w:rFonts w:ascii="Times New Roman" w:eastAsiaTheme="minorEastAsia" w:hAnsi="Times New Roman" w:cs="Times New Roman"/>
          <w:sz w:val="24"/>
          <w:szCs w:val="24"/>
          <w:lang w:val="es-MX" w:eastAsia="es-ES"/>
        </w:rPr>
        <w:t xml:space="preserve"> eras confesor en algunas capellanías, y aún te quedaba tiempo para abrirte al suspense de </w:t>
      </w:r>
      <w:hyperlink r:id="rId80" w:tooltip="Los pájaros (The Birds)" w:history="1">
        <w:r w:rsidRPr="00572FB5">
          <w:rPr>
            <w:rFonts w:ascii="Times New Roman" w:eastAsiaTheme="minorEastAsia" w:hAnsi="Times New Roman" w:cs="Times New Roman"/>
            <w:color w:val="0563C1" w:themeColor="hyperlink"/>
            <w:sz w:val="24"/>
            <w:szCs w:val="24"/>
            <w:u w:val="single"/>
            <w:lang w:eastAsia="es-ES"/>
          </w:rPr>
          <w:t>L</w:t>
        </w:r>
        <w:r w:rsidRPr="00572FB5">
          <w:rPr>
            <w:rFonts w:ascii="Times New Roman" w:eastAsiaTheme="minorEastAsia" w:hAnsi="Times New Roman" w:cs="Times New Roman"/>
            <w:i/>
            <w:color w:val="0563C1" w:themeColor="hyperlink"/>
            <w:sz w:val="24"/>
            <w:szCs w:val="24"/>
            <w:u w:val="single"/>
            <w:lang w:eastAsia="es-ES"/>
          </w:rPr>
          <w:t>os pájaros</w:t>
        </w:r>
      </w:hyperlink>
      <w:r w:rsidRPr="00572FB5">
        <w:rPr>
          <w:rFonts w:ascii="Times New Roman" w:eastAsiaTheme="minorEastAsia" w:hAnsi="Times New Roman" w:cs="Times New Roman"/>
          <w:sz w:val="24"/>
          <w:szCs w:val="24"/>
          <w:lang w:val="es-MX" w:eastAsia="es-ES"/>
        </w:rPr>
        <w:t xml:space="preserve"> de  </w:t>
      </w:r>
      <w:proofErr w:type="spellStart"/>
      <w:r w:rsidRPr="00572FB5">
        <w:rPr>
          <w:rFonts w:ascii="Times New Roman" w:eastAsiaTheme="minorEastAsia" w:hAnsi="Times New Roman" w:cs="Times New Roman"/>
          <w:sz w:val="24"/>
          <w:szCs w:val="24"/>
          <w:lang w:val="es-MX" w:eastAsia="es-ES"/>
        </w:rPr>
        <w:t>Hitchcok</w:t>
      </w:r>
      <w:proofErr w:type="spellEnd"/>
      <w:r w:rsidRPr="00572FB5">
        <w:rPr>
          <w:rFonts w:ascii="Times New Roman" w:eastAsiaTheme="minorEastAsia" w:hAnsi="Times New Roman" w:cs="Times New Roman"/>
          <w:sz w:val="24"/>
          <w:szCs w:val="24"/>
          <w:lang w:val="es-MX" w:eastAsia="es-ES"/>
        </w:rPr>
        <w:t xml:space="preserve">, al musical de </w:t>
      </w:r>
      <w:r w:rsidRPr="00572FB5">
        <w:rPr>
          <w:rFonts w:ascii="Times New Roman" w:eastAsiaTheme="minorEastAsia" w:hAnsi="Times New Roman" w:cs="Times New Roman"/>
          <w:i/>
          <w:sz w:val="24"/>
          <w:szCs w:val="24"/>
          <w:lang w:val="es-MX" w:eastAsia="es-ES"/>
        </w:rPr>
        <w:t>Mary Poppins</w:t>
      </w:r>
      <w:r w:rsidRPr="00572FB5">
        <w:rPr>
          <w:rFonts w:ascii="Times New Roman" w:eastAsiaTheme="minorEastAsia" w:hAnsi="Times New Roman" w:cs="Times New Roman"/>
          <w:sz w:val="24"/>
          <w:szCs w:val="24"/>
          <w:lang w:val="es-MX" w:eastAsia="es-ES"/>
        </w:rPr>
        <w:t xml:space="preserve">, admirar al </w:t>
      </w:r>
      <w:hyperlink r:id="rId81" w:tooltip="Clint Eastwood" w:history="1">
        <w:r w:rsidRPr="00572FB5">
          <w:rPr>
            <w:rFonts w:ascii="Times New Roman" w:eastAsiaTheme="minorEastAsia" w:hAnsi="Times New Roman" w:cs="Times New Roman"/>
            <w:color w:val="0563C1" w:themeColor="hyperlink"/>
            <w:sz w:val="24"/>
            <w:szCs w:val="24"/>
            <w:u w:val="single"/>
            <w:lang w:eastAsia="es-ES"/>
          </w:rPr>
          <w:t>Clint Eastwood</w:t>
        </w:r>
      </w:hyperlink>
      <w:r w:rsidRPr="00572FB5">
        <w:rPr>
          <w:rFonts w:ascii="Times New Roman" w:eastAsiaTheme="minorEastAsia" w:hAnsi="Times New Roman" w:cs="Times New Roman"/>
          <w:sz w:val="24"/>
          <w:szCs w:val="24"/>
          <w:lang w:eastAsia="es-ES"/>
        </w:rPr>
        <w:t xml:space="preserve"> en </w:t>
      </w:r>
      <w:r w:rsidRPr="00572FB5">
        <w:rPr>
          <w:rFonts w:ascii="Times New Roman" w:eastAsiaTheme="minorEastAsia" w:hAnsi="Times New Roman" w:cs="Times New Roman"/>
          <w:i/>
          <w:sz w:val="24"/>
          <w:szCs w:val="24"/>
          <w:lang w:val="es-MX" w:eastAsia="es-ES"/>
        </w:rPr>
        <w:t>Por un puñado de dólares</w:t>
      </w:r>
      <w:r w:rsidRPr="00572FB5">
        <w:rPr>
          <w:rFonts w:ascii="Times New Roman" w:eastAsiaTheme="minorEastAsia" w:hAnsi="Times New Roman" w:cs="Times New Roman"/>
          <w:sz w:val="24"/>
          <w:szCs w:val="24"/>
          <w:lang w:val="es-MX" w:eastAsia="es-ES"/>
        </w:rPr>
        <w:t xml:space="preserve">, abismarte con la sobria maestría de </w:t>
      </w:r>
      <w:proofErr w:type="spellStart"/>
      <w:r w:rsidRPr="00572FB5">
        <w:rPr>
          <w:rFonts w:ascii="Times New Roman" w:eastAsiaTheme="minorEastAsia" w:hAnsi="Times New Roman" w:cs="Times New Roman"/>
          <w:sz w:val="24"/>
          <w:szCs w:val="24"/>
          <w:lang w:val="es-MX" w:eastAsia="es-ES"/>
        </w:rPr>
        <w:t>Pasolini</w:t>
      </w:r>
      <w:proofErr w:type="spellEnd"/>
      <w:r w:rsidRPr="00572FB5">
        <w:rPr>
          <w:rFonts w:ascii="Times New Roman" w:eastAsiaTheme="minorEastAsia" w:hAnsi="Times New Roman" w:cs="Times New Roman"/>
          <w:sz w:val="24"/>
          <w:szCs w:val="24"/>
          <w:lang w:val="es-MX" w:eastAsia="es-ES"/>
        </w:rPr>
        <w:t xml:space="preserve"> en </w:t>
      </w:r>
      <w:r w:rsidRPr="00572FB5">
        <w:rPr>
          <w:rFonts w:ascii="Times New Roman" w:eastAsiaTheme="minorEastAsia" w:hAnsi="Times New Roman" w:cs="Times New Roman"/>
          <w:i/>
          <w:sz w:val="24"/>
          <w:szCs w:val="24"/>
          <w:lang w:val="es-MX" w:eastAsia="es-ES"/>
        </w:rPr>
        <w:t>La Pasión según San Mateo</w:t>
      </w:r>
      <w:r w:rsidRPr="00572FB5">
        <w:rPr>
          <w:rFonts w:ascii="Times New Roman" w:eastAsiaTheme="minorEastAsia" w:hAnsi="Times New Roman" w:cs="Times New Roman"/>
          <w:sz w:val="24"/>
          <w:szCs w:val="24"/>
          <w:lang w:val="es-MX" w:eastAsia="es-ES"/>
        </w:rPr>
        <w:t xml:space="preserve">, o sonreírte con </w:t>
      </w:r>
      <w:r w:rsidRPr="00572FB5">
        <w:rPr>
          <w:rFonts w:ascii="Times New Roman" w:eastAsiaTheme="minorEastAsia" w:hAnsi="Times New Roman" w:cs="Times New Roman"/>
          <w:i/>
          <w:sz w:val="24"/>
          <w:szCs w:val="24"/>
          <w:lang w:val="es-MX" w:eastAsia="es-ES"/>
        </w:rPr>
        <w:t>Del rosa al amarillo</w:t>
      </w:r>
      <w:r w:rsidRPr="00572FB5">
        <w:rPr>
          <w:rFonts w:ascii="Times New Roman" w:eastAsiaTheme="minorEastAsia" w:hAnsi="Times New Roman" w:cs="Times New Roman"/>
          <w:sz w:val="24"/>
          <w:szCs w:val="24"/>
          <w:lang w:val="es-MX" w:eastAsia="es-ES"/>
        </w:rPr>
        <w:t xml:space="preserve"> de Summers. Tampoco tus actividades te impedían invitar a algún recién llegado a tomarse unas patatas a la brava al lado de García de Paredes. Bueno, no todo hay que decirlo, pero cierto celoso cohermano se quejó al superior porque tú, madrugador Vicente, no te levantabas cuando los demás. </w:t>
      </w:r>
      <w:r w:rsidRPr="00572FB5">
        <w:rPr>
          <w:rFonts w:ascii="Times New Roman" w:eastAsiaTheme="minorEastAsia" w:hAnsi="Times New Roman" w:cs="Times New Roman"/>
          <w:sz w:val="24"/>
          <w:szCs w:val="24"/>
          <w:lang w:eastAsia="es-ES"/>
        </w:rPr>
        <w:t xml:space="preserve">¡Cosas </w:t>
      </w:r>
      <w:proofErr w:type="spellStart"/>
      <w:r w:rsidRPr="00572FB5">
        <w:rPr>
          <w:rFonts w:ascii="Times New Roman" w:eastAsiaTheme="minorEastAsia" w:hAnsi="Times New Roman" w:cs="Times New Roman"/>
          <w:sz w:val="24"/>
          <w:szCs w:val="24"/>
          <w:lang w:eastAsia="es-ES"/>
        </w:rPr>
        <w:t>veredes</w:t>
      </w:r>
      <w:proofErr w:type="spellEnd"/>
      <w:r w:rsidRPr="00572FB5">
        <w:rPr>
          <w:rFonts w:ascii="Times New Roman" w:eastAsiaTheme="minorEastAsia" w:hAnsi="Times New Roman" w:cs="Times New Roman"/>
          <w:sz w:val="24"/>
          <w:szCs w:val="24"/>
          <w:lang w:eastAsia="es-ES"/>
        </w:rPr>
        <w:t xml:space="preserve"> que </w:t>
      </w:r>
      <w:proofErr w:type="spellStart"/>
      <w:r w:rsidRPr="00572FB5">
        <w:rPr>
          <w:rFonts w:ascii="Times New Roman" w:eastAsiaTheme="minorEastAsia" w:hAnsi="Times New Roman" w:cs="Times New Roman"/>
          <w:sz w:val="24"/>
          <w:szCs w:val="24"/>
          <w:lang w:eastAsia="es-ES"/>
        </w:rPr>
        <w:t>farán</w:t>
      </w:r>
      <w:proofErr w:type="spellEnd"/>
      <w:r w:rsidRPr="00572FB5">
        <w:rPr>
          <w:rFonts w:ascii="Times New Roman" w:eastAsiaTheme="minorEastAsia" w:hAnsi="Times New Roman" w:cs="Times New Roman"/>
          <w:sz w:val="24"/>
          <w:szCs w:val="24"/>
          <w:lang w:eastAsia="es-ES"/>
        </w:rPr>
        <w:t xml:space="preserve"> fablar las piedras!</w:t>
      </w:r>
      <w:r w:rsidRPr="00572FB5">
        <w:rPr>
          <w:rFonts w:ascii="Times New Roman" w:eastAsiaTheme="minorEastAsia" w:hAnsi="Times New Roman" w:cs="Times New Roman"/>
          <w:sz w:val="24"/>
          <w:szCs w:val="24"/>
          <w:lang w:val="es-MX" w:eastAsia="es-ES"/>
        </w:rPr>
        <w:t xml:space="preserve"> </w:t>
      </w:r>
    </w:p>
    <w:p w14:paraId="25253F0C"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Y, como estabas al tanto de las cosas que sucedían, en esos primeros meses del curso escribiste en el periódico “Ya” un reportaje sobre el cambio de hábito de las Hijas de la Caridad (que se dio el 20 septiembre de 1964), y un largo y analítico artículo en </w:t>
      </w:r>
      <w:r w:rsidRPr="00572FB5">
        <w:rPr>
          <w:rFonts w:ascii="Times New Roman" w:eastAsiaTheme="minorEastAsia" w:hAnsi="Times New Roman" w:cs="Times New Roman"/>
          <w:b/>
          <w:sz w:val="24"/>
          <w:szCs w:val="24"/>
          <w:lang w:val="es-MX" w:eastAsia="es-ES"/>
        </w:rPr>
        <w:t>Anales</w:t>
      </w:r>
      <w:r w:rsidRPr="00572FB5">
        <w:rPr>
          <w:rFonts w:ascii="Times New Roman" w:eastAsiaTheme="minorEastAsia" w:hAnsi="Times New Roman" w:cs="Times New Roman"/>
          <w:sz w:val="24"/>
          <w:szCs w:val="24"/>
          <w:lang w:val="es-MX" w:eastAsia="es-ES"/>
        </w:rPr>
        <w:t xml:space="preserve"> sobre los diversos enfoques de la prensa y las Agencias sobre el tema</w:t>
      </w:r>
      <w:r w:rsidRPr="00572FB5">
        <w:rPr>
          <w:rFonts w:ascii="Times New Roman" w:eastAsiaTheme="minorEastAsia" w:hAnsi="Times New Roman" w:cs="Times New Roman"/>
          <w:i/>
          <w:sz w:val="24"/>
          <w:szCs w:val="24"/>
          <w:lang w:val="es-MX" w:eastAsia="es-ES"/>
        </w:rPr>
        <w:t xml:space="preserve">. </w:t>
      </w:r>
      <w:r w:rsidRPr="00572FB5">
        <w:rPr>
          <w:rFonts w:ascii="Times New Roman" w:eastAsiaTheme="minorEastAsia" w:hAnsi="Times New Roman" w:cs="Times New Roman"/>
          <w:sz w:val="24"/>
          <w:szCs w:val="24"/>
          <w:lang w:val="es-MX" w:eastAsia="es-ES"/>
        </w:rPr>
        <w:t xml:space="preserve">No en vano tenías dos ilustres hermanas que eran Hijas de la Caridad; además entonces había en España 14 mil de ellas, más otras mil que andaban en misiones en el extranjero. Sin olvidar que, por aquellas calendas, se contaban 48 mil en la Compañía que fundaran San Vicente y Santa Luisa. Hoy son otros tiempos, como sabes, pero el bien hecho y los pobres atendidos no los borran ni los tifones pasados ni los actuales y resecos tsunamis vocacionales. </w:t>
      </w:r>
    </w:p>
    <w:p w14:paraId="20F07605" w14:textId="77777777" w:rsidR="00FD2410" w:rsidRPr="00572FB5" w:rsidRDefault="00FD2410" w:rsidP="00FD2410">
      <w:pPr>
        <w:jc w:val="both"/>
        <w:rPr>
          <w:rFonts w:ascii="Times New Roman" w:eastAsiaTheme="minorEastAsia" w:hAnsi="Times New Roman" w:cs="Times New Roman"/>
          <w:b/>
          <w:sz w:val="24"/>
          <w:szCs w:val="24"/>
          <w:lang w:val="es-MX" w:eastAsia="es-ES"/>
        </w:rPr>
      </w:pPr>
      <w:r w:rsidRPr="00572FB5">
        <w:rPr>
          <w:rFonts w:ascii="Times New Roman" w:eastAsiaTheme="minorEastAsia" w:hAnsi="Times New Roman" w:cs="Times New Roman"/>
          <w:b/>
          <w:sz w:val="24"/>
          <w:szCs w:val="24"/>
          <w:lang w:val="es-MX" w:eastAsia="es-ES"/>
        </w:rPr>
        <w:t>“Acuérdate, Señora, que fuimos peregrinos”</w:t>
      </w:r>
    </w:p>
    <w:p w14:paraId="43EC5C4F"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lastRenderedPageBreak/>
        <w:t xml:space="preserve"> No tengo derecho, P. Vicente, a omitir tus primeros 10 años sacerdotales en nuestros Seminarios (1952-1962). Cientos de alumnos pasaron por tus clases, y los que viven pueden dar testimonio de tu apertura, sincero humanismo e innovaciones. Cada uno recuerda momentos y motivos distintos, pero cuando nos reuníamos y salía el tema, en todos aparecía un recuerdo muy agradecido.</w:t>
      </w:r>
    </w:p>
    <w:p w14:paraId="5D9E08E8"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El noviciado en Limpias (Santander) y el seminario de Cuenca te tuvieron como profesor, subdirector de novicios, director de estudiantes y superior, a tus treinta años. Yo te conocí en </w:t>
      </w:r>
      <w:proofErr w:type="spellStart"/>
      <w:r w:rsidRPr="00572FB5">
        <w:rPr>
          <w:rFonts w:ascii="Times New Roman" w:eastAsiaTheme="minorEastAsia" w:hAnsi="Times New Roman" w:cs="Times New Roman"/>
          <w:sz w:val="24"/>
          <w:szCs w:val="24"/>
          <w:lang w:val="es-MX" w:eastAsia="es-ES"/>
        </w:rPr>
        <w:t>Limpías</w:t>
      </w:r>
      <w:proofErr w:type="spellEnd"/>
      <w:r w:rsidRPr="00572FB5">
        <w:rPr>
          <w:rFonts w:ascii="Times New Roman" w:eastAsiaTheme="minorEastAsia" w:hAnsi="Times New Roman" w:cs="Times New Roman"/>
          <w:sz w:val="24"/>
          <w:szCs w:val="24"/>
          <w:lang w:val="es-MX" w:eastAsia="es-ES"/>
        </w:rPr>
        <w:t xml:space="preserve">, pero muy escasamente. En mis primeros Ejercicios espirituales hice confesión general con un Padre que se llamaba Vicente. Mientras nuestro subdirector, </w:t>
      </w:r>
      <w:proofErr w:type="spellStart"/>
      <w:r w:rsidRPr="00572FB5">
        <w:rPr>
          <w:rFonts w:ascii="Times New Roman" w:eastAsiaTheme="minorEastAsia" w:hAnsi="Times New Roman" w:cs="Times New Roman"/>
          <w:sz w:val="24"/>
          <w:szCs w:val="24"/>
          <w:lang w:val="es-MX" w:eastAsia="es-ES"/>
        </w:rPr>
        <w:t>Quintin</w:t>
      </w:r>
      <w:proofErr w:type="spellEnd"/>
      <w:r w:rsidRPr="00572FB5">
        <w:rPr>
          <w:rFonts w:ascii="Times New Roman" w:eastAsiaTheme="minorEastAsia" w:hAnsi="Times New Roman" w:cs="Times New Roman"/>
          <w:sz w:val="24"/>
          <w:szCs w:val="24"/>
          <w:lang w:val="es-MX" w:eastAsia="es-ES"/>
        </w:rPr>
        <w:t xml:space="preserve"> Peña, cambiaba lugares, oficios y demás con desesperante parsimonia, tú lo hacías en dos días con los del curso segundo. Poco más supe entonces de ti. Te encontré después en mi tercer curso de filosofía en Cuenca. Yo, por las noches, seguía las noticias por una </w:t>
      </w:r>
      <w:proofErr w:type="gramStart"/>
      <w:r w:rsidRPr="00572FB5">
        <w:rPr>
          <w:rFonts w:ascii="Times New Roman" w:eastAsiaTheme="minorEastAsia" w:hAnsi="Times New Roman" w:cs="Times New Roman"/>
          <w:sz w:val="24"/>
          <w:szCs w:val="24"/>
          <w:lang w:val="es-MX" w:eastAsia="es-ES"/>
        </w:rPr>
        <w:t>rústica  y</w:t>
      </w:r>
      <w:proofErr w:type="gramEnd"/>
      <w:r w:rsidRPr="00572FB5">
        <w:rPr>
          <w:rFonts w:ascii="Times New Roman" w:eastAsiaTheme="minorEastAsia" w:hAnsi="Times New Roman" w:cs="Times New Roman"/>
          <w:sz w:val="24"/>
          <w:szCs w:val="24"/>
          <w:lang w:val="es-MX" w:eastAsia="es-ES"/>
        </w:rPr>
        <w:t xml:space="preserve"> prohibida galena, con canciones incluidas. Eran los días de la revolución de Juan XXIII y la otra de Castro. Alguien te </w:t>
      </w:r>
      <w:proofErr w:type="gramStart"/>
      <w:r w:rsidRPr="00572FB5">
        <w:rPr>
          <w:rFonts w:ascii="Times New Roman" w:eastAsiaTheme="minorEastAsia" w:hAnsi="Times New Roman" w:cs="Times New Roman"/>
          <w:sz w:val="24"/>
          <w:szCs w:val="24"/>
          <w:lang w:val="es-MX" w:eastAsia="es-ES"/>
        </w:rPr>
        <w:t>contó  lo</w:t>
      </w:r>
      <w:proofErr w:type="gramEnd"/>
      <w:r w:rsidRPr="00572FB5">
        <w:rPr>
          <w:rFonts w:ascii="Times New Roman" w:eastAsiaTheme="minorEastAsia" w:hAnsi="Times New Roman" w:cs="Times New Roman"/>
          <w:sz w:val="24"/>
          <w:szCs w:val="24"/>
          <w:lang w:val="es-MX" w:eastAsia="es-ES"/>
        </w:rPr>
        <w:t xml:space="preserve"> de mi galena, y me llamaste. Aparecí, y tenías cara de palo. Y me reprendiste muy legalmente. Luego, ante alguna leve objeción, me dijiste que ciertamente había que conocer el mundo que nos tocaba, que no podíamos vivir aislados. Yo, no sé si saqué las cosas de tus términos, pero me sentí con excusas para seguir haciéndolo, con las precauciones debidas para que nadie te volviera con el cuento de la galena.     </w:t>
      </w:r>
    </w:p>
    <w:p w14:paraId="12C88DB1"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Nos dabas, entre otras cosas, humanidades: historia, arte, y música y cantos. Contigo aprendimos sobre el arco peraltado, la cúpula con tambor y linterna, las distintas clases de capiteles o nos hablabas del </w:t>
      </w:r>
      <w:proofErr w:type="spellStart"/>
      <w:r w:rsidRPr="00572FB5">
        <w:rPr>
          <w:rFonts w:ascii="Times New Roman" w:eastAsiaTheme="minorEastAsia" w:hAnsi="Times New Roman" w:cs="Times New Roman"/>
          <w:sz w:val="24"/>
          <w:szCs w:val="24"/>
          <w:lang w:val="es-MX" w:eastAsia="es-ES"/>
        </w:rPr>
        <w:t>Erecteo</w:t>
      </w:r>
      <w:proofErr w:type="spellEnd"/>
      <w:r w:rsidRPr="00572FB5">
        <w:rPr>
          <w:rFonts w:ascii="Times New Roman" w:eastAsiaTheme="minorEastAsia" w:hAnsi="Times New Roman" w:cs="Times New Roman"/>
          <w:sz w:val="24"/>
          <w:szCs w:val="24"/>
          <w:lang w:val="es-MX" w:eastAsia="es-ES"/>
        </w:rPr>
        <w:t xml:space="preserve">, nos presentabas a Fidias o Policleto o la manca armonía de la Venus de Milo. Y así luego por las distintas maravillas del arte anterior y con más empeño en las distintas épocas del cristiano. Las Catedrales o Rafael o el seboso Rubens, hasta </w:t>
      </w:r>
      <w:proofErr w:type="spellStart"/>
      <w:r w:rsidRPr="00572FB5">
        <w:rPr>
          <w:rFonts w:ascii="Times New Roman" w:eastAsiaTheme="minorEastAsia" w:hAnsi="Times New Roman" w:cs="Times New Roman"/>
          <w:sz w:val="24"/>
          <w:szCs w:val="24"/>
          <w:lang w:val="es-MX" w:eastAsia="es-ES"/>
        </w:rPr>
        <w:t>Regoyos</w:t>
      </w:r>
      <w:proofErr w:type="spellEnd"/>
      <w:r w:rsidRPr="00572FB5">
        <w:rPr>
          <w:rFonts w:ascii="Times New Roman" w:eastAsiaTheme="minorEastAsia" w:hAnsi="Times New Roman" w:cs="Times New Roman"/>
          <w:sz w:val="24"/>
          <w:szCs w:val="24"/>
          <w:lang w:val="es-MX" w:eastAsia="es-ES"/>
        </w:rPr>
        <w:t xml:space="preserve">, Picasso o </w:t>
      </w:r>
      <w:proofErr w:type="spellStart"/>
      <w:r w:rsidRPr="00572FB5">
        <w:rPr>
          <w:rFonts w:ascii="Times New Roman" w:eastAsiaTheme="minorEastAsia" w:hAnsi="Times New Roman" w:cs="Times New Roman"/>
          <w:sz w:val="24"/>
          <w:szCs w:val="24"/>
          <w:lang w:val="es-MX" w:eastAsia="es-ES"/>
        </w:rPr>
        <w:t>Chagal</w:t>
      </w:r>
      <w:proofErr w:type="spellEnd"/>
      <w:r w:rsidRPr="00572FB5">
        <w:rPr>
          <w:rFonts w:ascii="Times New Roman" w:eastAsiaTheme="minorEastAsia" w:hAnsi="Times New Roman" w:cs="Times New Roman"/>
          <w:sz w:val="24"/>
          <w:szCs w:val="24"/>
          <w:lang w:val="es-MX" w:eastAsia="es-ES"/>
        </w:rPr>
        <w:t xml:space="preserve">. Todo un mundo nuevo y lleno de sorpresas. De la </w:t>
      </w:r>
      <w:r w:rsidRPr="00572FB5">
        <w:rPr>
          <w:rFonts w:ascii="Times New Roman" w:eastAsiaTheme="minorEastAsia" w:hAnsi="Times New Roman" w:cs="Times New Roman"/>
          <w:sz w:val="24"/>
          <w:szCs w:val="24"/>
          <w:lang w:val="es-MX" w:eastAsia="es-ES"/>
        </w:rPr>
        <w:t xml:space="preserve">música –además de los ensayos frecuentes- te recuerdo una tarde, en el teatro de la ciudad de Cuenca, dirigiendo un concierto a voces, y con las butacas llenas y aplaudidoras. Tenías unos buenos y sabios compañeros, que eran también nuestros profesores. No hablo ahora de ellos, pero creo que todos los recordamos con gratitud. Aparte de otras lecturas propias del curso de filosofía o de teorías sociales, recuerdo tus préstamos de Sánchez Mazas y su </w:t>
      </w:r>
      <w:r w:rsidRPr="00572FB5">
        <w:rPr>
          <w:rFonts w:ascii="Times New Roman" w:eastAsiaTheme="minorEastAsia" w:hAnsi="Times New Roman" w:cs="Times New Roman"/>
          <w:i/>
          <w:sz w:val="24"/>
          <w:szCs w:val="24"/>
          <w:lang w:val="es-MX" w:eastAsia="es-ES"/>
        </w:rPr>
        <w:t>Vida nueva de Pedrito de Andía</w:t>
      </w:r>
      <w:r w:rsidRPr="00572FB5">
        <w:rPr>
          <w:rFonts w:ascii="Times New Roman" w:eastAsiaTheme="minorEastAsia" w:hAnsi="Times New Roman" w:cs="Times New Roman"/>
          <w:sz w:val="24"/>
          <w:szCs w:val="24"/>
          <w:lang w:val="es-MX" w:eastAsia="es-ES"/>
        </w:rPr>
        <w:t>, o versos de Salinas, de Panero,</w:t>
      </w:r>
      <w:r w:rsidRPr="00572FB5">
        <w:rPr>
          <w:rFonts w:ascii="Times New Roman" w:eastAsiaTheme="minorEastAsia" w:hAnsi="Times New Roman" w:cs="Times New Roman"/>
          <w:i/>
          <w:sz w:val="24"/>
          <w:szCs w:val="24"/>
          <w:lang w:val="es-MX" w:eastAsia="es-ES"/>
        </w:rPr>
        <w:t xml:space="preserve"> </w:t>
      </w:r>
      <w:r w:rsidRPr="00572FB5">
        <w:rPr>
          <w:rFonts w:ascii="Times New Roman" w:eastAsiaTheme="minorEastAsia" w:hAnsi="Times New Roman" w:cs="Times New Roman"/>
          <w:sz w:val="24"/>
          <w:szCs w:val="24"/>
          <w:lang w:val="es-MX" w:eastAsia="es-ES"/>
        </w:rPr>
        <w:t xml:space="preserve">de Rosales, algún Dostoievski o la antología de Gerardo Diego. Y nos iniciabas en caminos </w:t>
      </w:r>
      <w:proofErr w:type="spellStart"/>
      <w:r w:rsidRPr="00572FB5">
        <w:rPr>
          <w:rFonts w:ascii="Times New Roman" w:eastAsiaTheme="minorEastAsia" w:hAnsi="Times New Roman" w:cs="Times New Roman"/>
          <w:sz w:val="24"/>
          <w:szCs w:val="24"/>
          <w:lang w:val="es-MX" w:eastAsia="es-ES"/>
        </w:rPr>
        <w:t>vicencianos</w:t>
      </w:r>
      <w:proofErr w:type="spellEnd"/>
      <w:r w:rsidRPr="00572FB5">
        <w:rPr>
          <w:rFonts w:ascii="Times New Roman" w:eastAsiaTheme="minorEastAsia" w:hAnsi="Times New Roman" w:cs="Times New Roman"/>
          <w:sz w:val="24"/>
          <w:szCs w:val="24"/>
          <w:lang w:val="es-MX" w:eastAsia="es-ES"/>
        </w:rPr>
        <w:t>, enviándonos a acompañar a los caballeros de Las Conferencias de San Vicente de Paúl por las casas de algunas familias pobres.</w:t>
      </w:r>
    </w:p>
    <w:p w14:paraId="32F077DF" w14:textId="77777777" w:rsidR="00FD2410" w:rsidRPr="00572FB5" w:rsidRDefault="00FD2410" w:rsidP="00FD2410">
      <w:pPr>
        <w:jc w:val="both"/>
        <w:rPr>
          <w:rFonts w:ascii="Times New Roman" w:eastAsiaTheme="minorEastAsia" w:hAnsi="Times New Roman" w:cs="Times New Roman"/>
          <w:i/>
          <w:sz w:val="24"/>
          <w:szCs w:val="24"/>
          <w:lang w:val="es-MX" w:eastAsia="es-ES"/>
        </w:rPr>
      </w:pPr>
      <w:r w:rsidRPr="00572FB5">
        <w:rPr>
          <w:rFonts w:ascii="Times New Roman" w:eastAsiaTheme="minorEastAsia" w:hAnsi="Times New Roman" w:cs="Times New Roman"/>
          <w:sz w:val="24"/>
          <w:szCs w:val="24"/>
          <w:lang w:val="es-MX" w:eastAsia="es-ES"/>
        </w:rPr>
        <w:t xml:space="preserve">Seguramente, Vicente, que todos aquellos alumnos recuerdan el precioso documental sobre la peregrinación a Chartres con el poema de </w:t>
      </w:r>
      <w:proofErr w:type="spellStart"/>
      <w:r w:rsidRPr="00572FB5">
        <w:rPr>
          <w:rFonts w:ascii="Times New Roman" w:eastAsiaTheme="minorEastAsia" w:hAnsi="Times New Roman" w:cs="Times New Roman"/>
          <w:sz w:val="24"/>
          <w:szCs w:val="24"/>
          <w:lang w:val="es-MX" w:eastAsia="es-ES"/>
        </w:rPr>
        <w:t>Peguy</w:t>
      </w:r>
      <w:proofErr w:type="spellEnd"/>
      <w:r w:rsidRPr="00572FB5">
        <w:rPr>
          <w:rFonts w:ascii="Times New Roman" w:eastAsiaTheme="minorEastAsia" w:hAnsi="Times New Roman" w:cs="Times New Roman"/>
          <w:sz w:val="24"/>
          <w:szCs w:val="24"/>
          <w:lang w:val="es-MX" w:eastAsia="es-ES"/>
        </w:rPr>
        <w:t xml:space="preserve">, que tú nos proyectabas. </w:t>
      </w:r>
      <w:r w:rsidRPr="00572FB5">
        <w:rPr>
          <w:rFonts w:ascii="Times New Roman" w:eastAsiaTheme="minorEastAsia" w:hAnsi="Times New Roman" w:cs="Times New Roman"/>
          <w:i/>
          <w:sz w:val="24"/>
          <w:szCs w:val="24"/>
          <w:lang w:val="es-MX" w:eastAsia="es-ES"/>
        </w:rPr>
        <w:t xml:space="preserve">“Seguimos caminando con los brazos caídos / de las tierras presentes a las tierras lejanas… Cuando haya terminado la última comedia, / cuando hayamos dejado la carga y el vestido, / cuando hayamos tirado la máscara y las armas, / acuérdate, Señora, que fuimos peregrinos”.                                                                </w:t>
      </w:r>
    </w:p>
    <w:p w14:paraId="4E33852C"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Y luego el campamento de verano y </w:t>
      </w:r>
      <w:proofErr w:type="gramStart"/>
      <w:r w:rsidRPr="00572FB5">
        <w:rPr>
          <w:rFonts w:ascii="Times New Roman" w:eastAsiaTheme="minorEastAsia" w:hAnsi="Times New Roman" w:cs="Times New Roman"/>
          <w:sz w:val="24"/>
          <w:szCs w:val="24"/>
          <w:lang w:val="es-MX" w:eastAsia="es-ES"/>
        </w:rPr>
        <w:t>aquél</w:t>
      </w:r>
      <w:proofErr w:type="gramEnd"/>
      <w:r w:rsidRPr="00572FB5">
        <w:rPr>
          <w:rFonts w:ascii="Times New Roman" w:eastAsiaTheme="minorEastAsia" w:hAnsi="Times New Roman" w:cs="Times New Roman"/>
          <w:sz w:val="24"/>
          <w:szCs w:val="24"/>
          <w:lang w:val="es-MX" w:eastAsia="es-ES"/>
        </w:rPr>
        <w:t xml:space="preserve"> día en que caminamos treinta kilómetros de ida y treinta de vuelta, casi como las parasangas de los soldados de la Anábasis. Tú tuviste que cargar físicamente, ayudado por algunos otros, a quienes traían ampollas en los pies u otros descalabros y duros cansancios… Por lo demás, ya sabes, la memoria es selectiva </w:t>
      </w:r>
      <w:proofErr w:type="gramStart"/>
      <w:r w:rsidRPr="00572FB5">
        <w:rPr>
          <w:rFonts w:ascii="Times New Roman" w:eastAsiaTheme="minorEastAsia" w:hAnsi="Times New Roman" w:cs="Times New Roman"/>
          <w:sz w:val="24"/>
          <w:szCs w:val="24"/>
          <w:lang w:val="es-MX" w:eastAsia="es-ES"/>
        </w:rPr>
        <w:t>como  un</w:t>
      </w:r>
      <w:proofErr w:type="gramEnd"/>
      <w:r w:rsidRPr="00572FB5">
        <w:rPr>
          <w:rFonts w:ascii="Times New Roman" w:eastAsiaTheme="minorEastAsia" w:hAnsi="Times New Roman" w:cs="Times New Roman"/>
          <w:sz w:val="24"/>
          <w:szCs w:val="24"/>
          <w:lang w:val="es-MX" w:eastAsia="es-ES"/>
        </w:rPr>
        <w:t xml:space="preserve"> cuadro de Monet que nos da, más que la exacta objetividad del paisaje, su impresión de él. En cualquier caso, el hermoso limbo de aquel estudiantado chispeante y </w:t>
      </w:r>
      <w:proofErr w:type="gramStart"/>
      <w:r w:rsidRPr="00572FB5">
        <w:rPr>
          <w:rFonts w:ascii="Times New Roman" w:eastAsiaTheme="minorEastAsia" w:hAnsi="Times New Roman" w:cs="Times New Roman"/>
          <w:sz w:val="24"/>
          <w:szCs w:val="24"/>
          <w:lang w:val="es-MX" w:eastAsia="es-ES"/>
        </w:rPr>
        <w:t>agradecido,</w:t>
      </w:r>
      <w:proofErr w:type="gramEnd"/>
      <w:r w:rsidRPr="00572FB5">
        <w:rPr>
          <w:rFonts w:ascii="Times New Roman" w:eastAsiaTheme="minorEastAsia" w:hAnsi="Times New Roman" w:cs="Times New Roman"/>
          <w:sz w:val="24"/>
          <w:szCs w:val="24"/>
          <w:lang w:val="es-MX" w:eastAsia="es-ES"/>
        </w:rPr>
        <w:t xml:space="preserve"> llegaba para ti a su fin. </w:t>
      </w:r>
    </w:p>
    <w:p w14:paraId="2988B6B0" w14:textId="77777777" w:rsidR="00FD2410" w:rsidRPr="00572FB5" w:rsidRDefault="00FD2410" w:rsidP="00FD2410">
      <w:pPr>
        <w:jc w:val="both"/>
        <w:rPr>
          <w:rFonts w:ascii="Times New Roman" w:eastAsiaTheme="minorEastAsia" w:hAnsi="Times New Roman" w:cs="Times New Roman"/>
          <w:b/>
          <w:sz w:val="24"/>
          <w:szCs w:val="24"/>
          <w:lang w:val="es-MX" w:eastAsia="es-ES"/>
        </w:rPr>
      </w:pPr>
      <w:r w:rsidRPr="00572FB5">
        <w:rPr>
          <w:rFonts w:ascii="Times New Roman" w:eastAsiaTheme="minorEastAsia" w:hAnsi="Times New Roman" w:cs="Times New Roman"/>
          <w:b/>
          <w:sz w:val="24"/>
          <w:szCs w:val="24"/>
          <w:lang w:val="es-MX" w:eastAsia="es-ES"/>
        </w:rPr>
        <w:t>La Milagrosa y otras intrigas</w:t>
      </w:r>
    </w:p>
    <w:p w14:paraId="7CD53F46"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El P. Domingo García, hombre bondadoso, paciente y Visitador porfiado en nuevos proyectos, te destinó a la casa central de García de Paredes. En el Consejo Provincial habían hablado de un novedoso proyecto de </w:t>
      </w:r>
      <w:r w:rsidRPr="00572FB5">
        <w:rPr>
          <w:rFonts w:ascii="Times New Roman" w:eastAsiaTheme="minorEastAsia" w:hAnsi="Times New Roman" w:cs="Times New Roman"/>
          <w:sz w:val="24"/>
          <w:szCs w:val="24"/>
          <w:lang w:val="es-MX" w:eastAsia="es-ES"/>
        </w:rPr>
        <w:lastRenderedPageBreak/>
        <w:t xml:space="preserve">publicaciones, además se estaba llevando a cabo la reacomodación de los seminarios. Y apareciste por Madrid en </w:t>
      </w:r>
      <w:r w:rsidRPr="00572FB5">
        <w:rPr>
          <w:rFonts w:ascii="Times New Roman" w:eastAsiaTheme="minorEastAsia" w:hAnsi="Times New Roman" w:cs="Times New Roman"/>
          <w:i/>
          <w:sz w:val="24"/>
          <w:szCs w:val="24"/>
          <w:lang w:val="es-MX" w:eastAsia="es-ES"/>
        </w:rPr>
        <w:t>septiembre de 1962.</w:t>
      </w:r>
      <w:r w:rsidRPr="00572FB5">
        <w:rPr>
          <w:rFonts w:ascii="Times New Roman" w:eastAsiaTheme="minorEastAsia" w:hAnsi="Times New Roman" w:cs="Times New Roman"/>
          <w:sz w:val="24"/>
          <w:szCs w:val="24"/>
          <w:lang w:val="es-MX" w:eastAsia="es-ES"/>
        </w:rPr>
        <w:t xml:space="preserve"> Poco después, con las debidas bendiciones, te inscribiste en Periodismo, en la Calle del Bosque, junto a la ciudad universitaria. Eran las vísperas del Concilio. La revista </w:t>
      </w:r>
      <w:r w:rsidRPr="00572FB5">
        <w:rPr>
          <w:rFonts w:ascii="Times New Roman" w:eastAsiaTheme="minorEastAsia" w:hAnsi="Times New Roman" w:cs="Times New Roman"/>
          <w:b/>
          <w:sz w:val="24"/>
          <w:szCs w:val="24"/>
          <w:lang w:val="es-MX" w:eastAsia="es-ES"/>
        </w:rPr>
        <w:t>La Milagrosa</w:t>
      </w:r>
      <w:r w:rsidRPr="00572FB5">
        <w:rPr>
          <w:rFonts w:ascii="Times New Roman" w:eastAsiaTheme="minorEastAsia" w:hAnsi="Times New Roman" w:cs="Times New Roman"/>
          <w:sz w:val="24"/>
          <w:szCs w:val="24"/>
          <w:lang w:val="es-MX" w:eastAsia="es-ES"/>
        </w:rPr>
        <w:t xml:space="preserve"> la llevaba entonces el P. </w:t>
      </w:r>
      <w:proofErr w:type="spellStart"/>
      <w:r w:rsidRPr="00572FB5">
        <w:rPr>
          <w:rFonts w:ascii="Times New Roman" w:eastAsiaTheme="minorEastAsia" w:hAnsi="Times New Roman" w:cs="Times New Roman"/>
          <w:sz w:val="24"/>
          <w:szCs w:val="24"/>
          <w:lang w:val="es-MX" w:eastAsia="es-ES"/>
        </w:rPr>
        <w:t>Diéz</w:t>
      </w:r>
      <w:proofErr w:type="spellEnd"/>
      <w:r w:rsidRPr="00572FB5">
        <w:rPr>
          <w:rFonts w:ascii="Times New Roman" w:eastAsiaTheme="minorEastAsia" w:hAnsi="Times New Roman" w:cs="Times New Roman"/>
          <w:sz w:val="24"/>
          <w:szCs w:val="24"/>
          <w:lang w:val="es-MX" w:eastAsia="es-ES"/>
        </w:rPr>
        <w:t xml:space="preserve"> Obelar. Se la había encargado el P. Franco mientras él era Visitador. Cuando se esparcieron los primeros rumores de que podrías tú ser nombrado director de la revista, el P. Franco acudió desazonado al Visitador, reclamando sus supuestos derechos. Y </w:t>
      </w:r>
      <w:proofErr w:type="gramStart"/>
      <w:r w:rsidRPr="00572FB5">
        <w:rPr>
          <w:rFonts w:ascii="Times New Roman" w:eastAsiaTheme="minorEastAsia" w:hAnsi="Times New Roman" w:cs="Times New Roman"/>
          <w:sz w:val="24"/>
          <w:szCs w:val="24"/>
          <w:lang w:val="es-MX" w:eastAsia="es-ES"/>
        </w:rPr>
        <w:t>comenzó  la</w:t>
      </w:r>
      <w:proofErr w:type="gramEnd"/>
      <w:r w:rsidRPr="00572FB5">
        <w:rPr>
          <w:rFonts w:ascii="Times New Roman" w:eastAsiaTheme="minorEastAsia" w:hAnsi="Times New Roman" w:cs="Times New Roman"/>
          <w:sz w:val="24"/>
          <w:szCs w:val="24"/>
          <w:lang w:val="es-MX" w:eastAsia="es-ES"/>
        </w:rPr>
        <w:t xml:space="preserve"> guerra de Troya. No habías pedido ir a Madrid, ni ser director de nada, pero, poco a poco, un grupo de aguerridos y vocingleros prepararon sus aljabas como si se tratara de rescatar a la raptada Helena de Esparta, la más hermosa hija de Zeus.  Mientras tanto, tú, Vicente, gozabas de la variopinta ciudad y sus gentes, y compañeras y compañeros y cursillistas universitarios te introducían en unas realidades ignoradas, desde tu reclusión en los seminarios. Y así terminaste el primer curso de Periodismo, y nada oficial estaba decidido sobre la Milagrosa. Poco después, el P. Domingo te dijo formalmente que debías hacerte cargo de la revista a partir del próximo número de octubre 1963. Y ese verano, mientras “</w:t>
      </w:r>
      <w:proofErr w:type="spellStart"/>
      <w:r w:rsidRPr="00572FB5">
        <w:rPr>
          <w:rFonts w:ascii="Times New Roman" w:eastAsiaTheme="minorEastAsia" w:hAnsi="Times New Roman" w:cs="Times New Roman"/>
          <w:sz w:val="24"/>
          <w:szCs w:val="24"/>
          <w:lang w:val="es-MX" w:eastAsia="es-ES"/>
        </w:rPr>
        <w:t>capellaneabas</w:t>
      </w:r>
      <w:proofErr w:type="spellEnd"/>
      <w:r w:rsidRPr="00572FB5">
        <w:rPr>
          <w:rFonts w:ascii="Times New Roman" w:eastAsiaTheme="minorEastAsia" w:hAnsi="Times New Roman" w:cs="Times New Roman"/>
          <w:sz w:val="24"/>
          <w:szCs w:val="24"/>
          <w:lang w:val="es-MX" w:eastAsia="es-ES"/>
        </w:rPr>
        <w:t xml:space="preserve">”, en Salinas, Hermanas y alumnas del Colegio de la Unión, allí preparaste el primer número de la nueva etapa de La Milagrosa. Y la guerra se acentuó hasta límites míseros o risibles, con anónimos incluidos.  </w:t>
      </w:r>
    </w:p>
    <w:p w14:paraId="1BE94942"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La revista tenía otros aires, salía cambiada, más ágil, temas nuevos, distinto papel, tamaño y volumen, y promesas de más cambios. Las mayorías estaban contentas, pero –como casi siempre- calladas. Mientras, varios ilustres y provectos iban por colegios y grupos de Hermanas e Hijas de María pidiéndoles que se dieran de baja. Las exhortaban, además, a que escribieran al Visitador para que te quitara la dirección de la revista. Las noticias iban llegando como avispas sucesivas y vivaces. Y algunos lograban sus propósitos.  Ya sabes que </w:t>
      </w:r>
      <w:r w:rsidRPr="00572FB5">
        <w:rPr>
          <w:rFonts w:ascii="Times New Roman" w:eastAsiaTheme="minorEastAsia" w:hAnsi="Times New Roman" w:cs="Times New Roman"/>
          <w:bCs/>
          <w:i/>
          <w:sz w:val="24"/>
          <w:szCs w:val="24"/>
          <w:lang w:eastAsia="es-ES"/>
        </w:rPr>
        <w:t xml:space="preserve">“las personas que no conocen el dolor son como </w:t>
      </w:r>
      <w:r w:rsidRPr="00572FB5">
        <w:rPr>
          <w:rFonts w:ascii="Times New Roman" w:eastAsiaTheme="minorEastAsia" w:hAnsi="Times New Roman" w:cs="Times New Roman"/>
          <w:bCs/>
          <w:i/>
          <w:sz w:val="24"/>
          <w:szCs w:val="24"/>
          <w:lang w:eastAsia="es-ES"/>
        </w:rPr>
        <w:t xml:space="preserve">iglesias sin bendecir”, </w:t>
      </w:r>
      <w:r w:rsidRPr="00572FB5">
        <w:rPr>
          <w:rFonts w:ascii="Times New Roman" w:eastAsiaTheme="minorEastAsia" w:hAnsi="Times New Roman" w:cs="Times New Roman"/>
          <w:bCs/>
          <w:sz w:val="24"/>
          <w:szCs w:val="24"/>
          <w:lang w:eastAsia="es-ES"/>
        </w:rPr>
        <w:t>como lo decía Rosales.</w:t>
      </w:r>
      <w:r w:rsidRPr="00572FB5">
        <w:rPr>
          <w:rFonts w:ascii="Times New Roman" w:eastAsiaTheme="minorEastAsia" w:hAnsi="Times New Roman" w:cs="Times New Roman"/>
          <w:bCs/>
          <w:i/>
          <w:sz w:val="24"/>
          <w:szCs w:val="24"/>
          <w:lang w:eastAsia="es-ES"/>
        </w:rPr>
        <w:t xml:space="preserve"> </w:t>
      </w:r>
      <w:r w:rsidRPr="00572FB5">
        <w:rPr>
          <w:rFonts w:ascii="Times New Roman" w:eastAsiaTheme="minorEastAsia" w:hAnsi="Times New Roman" w:cs="Times New Roman"/>
          <w:sz w:val="24"/>
          <w:szCs w:val="24"/>
          <w:lang w:val="es-MX" w:eastAsia="es-ES"/>
        </w:rPr>
        <w:t xml:space="preserve">Así –en este clima- sacaste la </w:t>
      </w:r>
      <w:r w:rsidRPr="00572FB5">
        <w:rPr>
          <w:rFonts w:ascii="Times New Roman" w:eastAsiaTheme="minorEastAsia" w:hAnsi="Times New Roman" w:cs="Times New Roman"/>
          <w:b/>
          <w:i/>
          <w:sz w:val="24"/>
          <w:szCs w:val="24"/>
          <w:lang w:val="es-MX" w:eastAsia="es-ES"/>
        </w:rPr>
        <w:t>Revista La Milagrosa</w:t>
      </w:r>
      <w:r w:rsidRPr="00572FB5">
        <w:rPr>
          <w:rFonts w:ascii="Times New Roman" w:eastAsiaTheme="minorEastAsia" w:hAnsi="Times New Roman" w:cs="Times New Roman"/>
          <w:b/>
          <w:sz w:val="24"/>
          <w:szCs w:val="24"/>
          <w:lang w:val="es-MX" w:eastAsia="es-ES"/>
        </w:rPr>
        <w:t xml:space="preserve"> los tres últimos números de </w:t>
      </w:r>
      <w:r w:rsidRPr="00572FB5">
        <w:rPr>
          <w:rFonts w:ascii="Times New Roman" w:eastAsiaTheme="minorEastAsia" w:hAnsi="Times New Roman" w:cs="Times New Roman"/>
          <w:b/>
          <w:i/>
          <w:sz w:val="24"/>
          <w:szCs w:val="24"/>
          <w:lang w:val="es-MX" w:eastAsia="es-ES"/>
        </w:rPr>
        <w:t>1963 y los correspondientes a 1964 y 1965.</w:t>
      </w:r>
      <w:r w:rsidRPr="00572FB5">
        <w:rPr>
          <w:rFonts w:ascii="Times New Roman" w:eastAsiaTheme="minorEastAsia" w:hAnsi="Times New Roman" w:cs="Times New Roman"/>
          <w:sz w:val="24"/>
          <w:szCs w:val="24"/>
          <w:lang w:val="es-MX" w:eastAsia="es-ES"/>
        </w:rPr>
        <w:t xml:space="preserve"> Además, tuviste que cambiar de imprenta y pasar la revista a los talleres de los Salesianos. Fue una nueva arma arrojadiza contra ti. ¿Cómo te atrevías? Y la razón la podían entender hasta los economistas: allí te daban el presupuesto más barato.</w:t>
      </w:r>
    </w:p>
    <w:p w14:paraId="5FAC20F2" w14:textId="77777777" w:rsidR="00FD2410" w:rsidRPr="00572FB5" w:rsidRDefault="00FD2410" w:rsidP="00FD2410">
      <w:pPr>
        <w:jc w:val="both"/>
        <w:rPr>
          <w:rFonts w:ascii="Times New Roman" w:eastAsiaTheme="minorEastAsia" w:hAnsi="Times New Roman" w:cs="Times New Roman"/>
          <w:b/>
          <w:sz w:val="24"/>
          <w:szCs w:val="24"/>
          <w:lang w:val="es-MX" w:eastAsia="es-ES"/>
        </w:rPr>
      </w:pPr>
      <w:r w:rsidRPr="00572FB5">
        <w:rPr>
          <w:rFonts w:ascii="Times New Roman" w:eastAsiaTheme="minorEastAsia" w:hAnsi="Times New Roman" w:cs="Times New Roman"/>
          <w:b/>
          <w:sz w:val="24"/>
          <w:szCs w:val="24"/>
          <w:lang w:val="es-MX" w:eastAsia="es-ES"/>
        </w:rPr>
        <w:t>Y la raptada Helena se vistió de YELDA</w:t>
      </w:r>
    </w:p>
    <w:p w14:paraId="6978D80D"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i/>
          <w:sz w:val="24"/>
          <w:szCs w:val="24"/>
          <w:lang w:val="es-MX" w:eastAsia="es-ES"/>
        </w:rPr>
        <w:t xml:space="preserve"> La Milagrosa</w:t>
      </w:r>
      <w:r w:rsidRPr="00572FB5">
        <w:rPr>
          <w:rFonts w:ascii="Times New Roman" w:eastAsiaTheme="minorEastAsia" w:hAnsi="Times New Roman" w:cs="Times New Roman"/>
          <w:sz w:val="24"/>
          <w:szCs w:val="24"/>
          <w:lang w:val="es-MX" w:eastAsia="es-ES"/>
        </w:rPr>
        <w:t xml:space="preserve"> era ya una revista renovada. Pero tú, Vicente, te preguntabas si queríamos quedarnos en la capilla casera, entre los acostumbrados, o si queríamos salir a otros ámbitos: jóvenes, y familias, y grupos, colegios y cristianos entusiasmados con el Concilio, pero sin alimentos apropiados. Y apostabas por la apertura a horizontes más amplios. Eso requería el cambio de nombre de la revista y otros cambios a ése entrelazados. ¿Y los que están en contra? Esos ya lo estaban antes del nombre, y ahora aducirían teológicos argumentos, marianas manipulaciones, místicos quejidos, y nuevos golpes. Y así fueron las altas, sucesivas y amenazantes mareas. Por entonces, y por tu culpa, el P. Domingo me había destinado a la Casa Central -recién ordenado- a cursar Periodismo y a ayudarte en la revista. </w:t>
      </w:r>
    </w:p>
    <w:p w14:paraId="5C055964" w14:textId="77777777" w:rsidR="00FD2410" w:rsidRPr="00572FB5" w:rsidRDefault="00FD2410" w:rsidP="00FD2410">
      <w:pPr>
        <w:jc w:val="both"/>
        <w:rPr>
          <w:rFonts w:ascii="Times New Roman" w:eastAsiaTheme="minorEastAsia" w:hAnsi="Times New Roman" w:cs="Times New Roman"/>
          <w:sz w:val="24"/>
          <w:szCs w:val="24"/>
          <w:lang w:val="es-MX" w:eastAsia="es-ES"/>
        </w:rPr>
      </w:pPr>
      <w:r w:rsidRPr="00572FB5">
        <w:rPr>
          <w:rFonts w:ascii="Times New Roman" w:eastAsiaTheme="minorEastAsia" w:hAnsi="Times New Roman" w:cs="Times New Roman"/>
          <w:sz w:val="24"/>
          <w:szCs w:val="24"/>
          <w:lang w:val="es-MX" w:eastAsia="es-ES"/>
        </w:rPr>
        <w:t xml:space="preserve">Después de muchos </w:t>
      </w:r>
      <w:proofErr w:type="spellStart"/>
      <w:r w:rsidRPr="00572FB5">
        <w:rPr>
          <w:rFonts w:ascii="Times New Roman" w:eastAsiaTheme="minorEastAsia" w:hAnsi="Times New Roman" w:cs="Times New Roman"/>
          <w:sz w:val="24"/>
          <w:szCs w:val="24"/>
          <w:lang w:val="es-MX" w:eastAsia="es-ES"/>
        </w:rPr>
        <w:t>ires</w:t>
      </w:r>
      <w:proofErr w:type="spellEnd"/>
      <w:r w:rsidRPr="00572FB5">
        <w:rPr>
          <w:rFonts w:ascii="Times New Roman" w:eastAsiaTheme="minorEastAsia" w:hAnsi="Times New Roman" w:cs="Times New Roman"/>
          <w:sz w:val="24"/>
          <w:szCs w:val="24"/>
          <w:lang w:val="es-MX" w:eastAsia="es-ES"/>
        </w:rPr>
        <w:t xml:space="preserve"> y </w:t>
      </w:r>
      <w:proofErr w:type="spellStart"/>
      <w:r w:rsidRPr="00572FB5">
        <w:rPr>
          <w:rFonts w:ascii="Times New Roman" w:eastAsiaTheme="minorEastAsia" w:hAnsi="Times New Roman" w:cs="Times New Roman"/>
          <w:sz w:val="24"/>
          <w:szCs w:val="24"/>
          <w:lang w:val="es-MX" w:eastAsia="es-ES"/>
        </w:rPr>
        <w:t>venires</w:t>
      </w:r>
      <w:proofErr w:type="spellEnd"/>
      <w:r w:rsidRPr="00572FB5">
        <w:rPr>
          <w:rFonts w:ascii="Times New Roman" w:eastAsiaTheme="minorEastAsia" w:hAnsi="Times New Roman" w:cs="Times New Roman"/>
          <w:sz w:val="24"/>
          <w:szCs w:val="24"/>
          <w:lang w:val="es-MX" w:eastAsia="es-ES"/>
        </w:rPr>
        <w:t xml:space="preserve">, </w:t>
      </w:r>
      <w:r w:rsidRPr="00572FB5">
        <w:rPr>
          <w:rFonts w:ascii="Times New Roman" w:eastAsiaTheme="minorEastAsia" w:hAnsi="Times New Roman" w:cs="Times New Roman"/>
          <w:b/>
          <w:sz w:val="24"/>
          <w:szCs w:val="24"/>
          <w:lang w:val="es-MX" w:eastAsia="es-ES"/>
        </w:rPr>
        <w:t>YELDA nació en enero de 1966</w:t>
      </w:r>
      <w:r w:rsidRPr="00572FB5">
        <w:rPr>
          <w:rFonts w:ascii="Times New Roman" w:eastAsiaTheme="minorEastAsia" w:hAnsi="Times New Roman" w:cs="Times New Roman"/>
          <w:sz w:val="24"/>
          <w:szCs w:val="24"/>
          <w:lang w:val="es-MX" w:eastAsia="es-ES"/>
        </w:rPr>
        <w:t xml:space="preserve">. ¿Recuerdas, Vicente, el monárquico Paseo Infanta Isabel, donde estaba el Ministerio de Agricultura, que para mayor esperpento albergaba la </w:t>
      </w:r>
      <w:r w:rsidRPr="00572FB5">
        <w:rPr>
          <w:rFonts w:ascii="Times New Roman" w:eastAsiaTheme="minorEastAsia" w:hAnsi="Times New Roman" w:cs="Times New Roman"/>
          <w:i/>
          <w:sz w:val="24"/>
          <w:szCs w:val="24"/>
          <w:lang w:val="es-MX" w:eastAsia="es-ES"/>
        </w:rPr>
        <w:t>Inscripción de las marcas industriales,</w:t>
      </w:r>
      <w:r w:rsidRPr="00572FB5">
        <w:rPr>
          <w:rFonts w:ascii="Times New Roman" w:eastAsiaTheme="minorEastAsia" w:hAnsi="Times New Roman" w:cs="Times New Roman"/>
          <w:sz w:val="24"/>
          <w:szCs w:val="24"/>
          <w:lang w:val="es-MX" w:eastAsia="es-ES"/>
        </w:rPr>
        <w:t xml:space="preserve"> asunto que dependía del Ministerio de Información? Si estos datos eran ya dignos de la mejor esquizofrenia, habría que sumarles los enredos inacabables y los inacabables paseos a ver burócratas para lograr el registro y permiso oficial requerido. ¡Las sandalias de santa Teresa nos valgan! No se sabe qué mano peluda intervino para torpedear mes tras mes, ante el director general de Prensa, Sr. J. </w:t>
      </w:r>
      <w:proofErr w:type="spellStart"/>
      <w:r w:rsidRPr="00572FB5">
        <w:rPr>
          <w:rFonts w:ascii="Times New Roman" w:eastAsiaTheme="minorEastAsia" w:hAnsi="Times New Roman" w:cs="Times New Roman"/>
          <w:sz w:val="24"/>
          <w:szCs w:val="24"/>
          <w:lang w:val="es-MX" w:eastAsia="es-ES"/>
        </w:rPr>
        <w:t>Quilez</w:t>
      </w:r>
      <w:proofErr w:type="spellEnd"/>
      <w:r w:rsidRPr="00572FB5">
        <w:rPr>
          <w:rFonts w:ascii="Times New Roman" w:eastAsiaTheme="minorEastAsia" w:hAnsi="Times New Roman" w:cs="Times New Roman"/>
          <w:sz w:val="24"/>
          <w:szCs w:val="24"/>
          <w:lang w:val="es-MX" w:eastAsia="es-ES"/>
        </w:rPr>
        <w:t xml:space="preserve">, el visto bueno del Ministerio. Tuviste que sacar cuatro números de YELDA sin el permiso oficial y exponiéndose a una </w:t>
      </w:r>
      <w:r w:rsidRPr="00572FB5">
        <w:rPr>
          <w:rFonts w:ascii="Times New Roman" w:eastAsiaTheme="minorEastAsia" w:hAnsi="Times New Roman" w:cs="Times New Roman"/>
          <w:sz w:val="24"/>
          <w:szCs w:val="24"/>
          <w:lang w:val="es-MX" w:eastAsia="es-ES"/>
        </w:rPr>
        <w:lastRenderedPageBreak/>
        <w:t xml:space="preserve">considerable multa. Gracias a las tensiones entre los Ministerios de Información y el de Educación Nacional (al que le habían sustraído lo relacionado con libros y revistas), el encargado dejó pasar el asunto sin ningún castigo y solidarizándose con la causa. </w:t>
      </w:r>
    </w:p>
    <w:p w14:paraId="54433608"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val="es-MX" w:eastAsia="es-ES"/>
        </w:rPr>
        <w:t xml:space="preserve">Pero, caro Vicente, </w:t>
      </w:r>
      <w:r w:rsidRPr="00572FB5">
        <w:rPr>
          <w:rFonts w:ascii="Times New Roman" w:eastAsiaTheme="minorEastAsia" w:hAnsi="Times New Roman" w:cs="Times New Roman"/>
          <w:sz w:val="24"/>
          <w:szCs w:val="24"/>
          <w:lang w:eastAsia="es-ES"/>
        </w:rPr>
        <w:t xml:space="preserve">nada hay menos político que tener razón contra la mayoría y antes de tiempo. En tu caso, ni siquiera contra la mayoría, sino contra la minoría aguerrida y ante las mayorías silenciosas, cuya aprobación in genere sólo más tarde pudiste constatar.  Pero otro capítulo digno de novelarse sería tu intento de unificar las variadas revistas o boletines que entonces existían. Y también la manera imperfecta – no había lugar para otra- en que lo lograste. ¡Cuántos esfuerzos, propuestas, entrevistas, sospechas, desilusiones y, también, apoyos! </w:t>
      </w:r>
      <w:r w:rsidRPr="00572FB5">
        <w:rPr>
          <w:rFonts w:ascii="Times New Roman" w:eastAsiaTheme="minorEastAsia" w:hAnsi="Times New Roman" w:cs="Times New Roman"/>
          <w:i/>
          <w:sz w:val="24"/>
          <w:szCs w:val="24"/>
          <w:lang w:eastAsia="es-ES"/>
        </w:rPr>
        <w:t xml:space="preserve">“Prefiero el tropiezo a la seguridad de los que nada deciden”, </w:t>
      </w:r>
      <w:r w:rsidRPr="00572FB5">
        <w:rPr>
          <w:rFonts w:ascii="Times New Roman" w:eastAsiaTheme="minorEastAsia" w:hAnsi="Times New Roman" w:cs="Times New Roman"/>
          <w:sz w:val="24"/>
          <w:szCs w:val="24"/>
          <w:lang w:eastAsia="es-ES"/>
        </w:rPr>
        <w:t>escribías por entonces. Hoy el Papa Francisco lo expresa de manera parecida.</w:t>
      </w:r>
    </w:p>
    <w:p w14:paraId="317CAF8B" w14:textId="77777777" w:rsidR="00FD2410" w:rsidRPr="00572FB5"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val="es-MX" w:eastAsia="es-ES"/>
        </w:rPr>
        <w:t xml:space="preserve">Se publicaban </w:t>
      </w:r>
      <w:r w:rsidRPr="00572FB5">
        <w:rPr>
          <w:rFonts w:ascii="Times New Roman" w:eastAsiaTheme="minorEastAsia" w:hAnsi="Times New Roman" w:cs="Times New Roman"/>
          <w:i/>
          <w:sz w:val="24"/>
          <w:szCs w:val="24"/>
          <w:lang w:val="es-MX" w:eastAsia="es-ES"/>
        </w:rPr>
        <w:t xml:space="preserve">Caridad </w:t>
      </w:r>
      <w:r w:rsidRPr="00572FB5">
        <w:rPr>
          <w:rFonts w:ascii="Times New Roman" w:eastAsiaTheme="minorEastAsia" w:hAnsi="Times New Roman" w:cs="Times New Roman"/>
          <w:sz w:val="24"/>
          <w:szCs w:val="24"/>
          <w:lang w:val="es-MX" w:eastAsia="es-ES"/>
        </w:rPr>
        <w:t xml:space="preserve">–para Hijas de María- y </w:t>
      </w:r>
      <w:r w:rsidRPr="00572FB5">
        <w:rPr>
          <w:rFonts w:ascii="Times New Roman" w:eastAsiaTheme="minorEastAsia" w:hAnsi="Times New Roman" w:cs="Times New Roman"/>
          <w:i/>
          <w:sz w:val="24"/>
          <w:szCs w:val="24"/>
          <w:lang w:val="es-MX" w:eastAsia="es-ES"/>
        </w:rPr>
        <w:t xml:space="preserve">Alegría </w:t>
      </w:r>
      <w:r w:rsidRPr="00572FB5">
        <w:rPr>
          <w:rFonts w:ascii="Times New Roman" w:eastAsiaTheme="minorEastAsia" w:hAnsi="Times New Roman" w:cs="Times New Roman"/>
          <w:sz w:val="24"/>
          <w:szCs w:val="24"/>
          <w:lang w:val="es-MX" w:eastAsia="es-ES"/>
        </w:rPr>
        <w:t>–para Aspirantes</w:t>
      </w:r>
      <w:proofErr w:type="gramStart"/>
      <w:r w:rsidRPr="00572FB5">
        <w:rPr>
          <w:rFonts w:ascii="Times New Roman" w:eastAsiaTheme="minorEastAsia" w:hAnsi="Times New Roman" w:cs="Times New Roman"/>
          <w:sz w:val="24"/>
          <w:szCs w:val="24"/>
          <w:lang w:val="es-MX" w:eastAsia="es-ES"/>
        </w:rPr>
        <w:t>-(</w:t>
      </w:r>
      <w:proofErr w:type="gramEnd"/>
      <w:r w:rsidRPr="00572FB5">
        <w:rPr>
          <w:rFonts w:ascii="Times New Roman" w:eastAsiaTheme="minorEastAsia" w:hAnsi="Times New Roman" w:cs="Times New Roman"/>
          <w:sz w:val="24"/>
          <w:szCs w:val="24"/>
          <w:lang w:val="es-MX" w:eastAsia="es-ES"/>
        </w:rPr>
        <w:t xml:space="preserve">ambas por parte de las Hermanas de Santa Luisa).Su Visitadora, Sor Esperanza Suárez, entendió el problema desde el principio y te dio el visto bueno. Con más comprensibles dificultades, también Sor Paz Cortés colaboró generosamente. Estaba reciente la división en Provincias de las Hijas de la Caridad. Las Hijas de María habían pasado a depender de Martínez Campos (Santa Luisa) y las más jóvenes, de Sanjurjo (San Vicente).   También te ayudó, no poco y de variadas maneras, la Visitadora de San Vicente, Sor Antonia Zubiarrain. Además, se publicaban </w:t>
      </w:r>
      <w:r w:rsidRPr="00572FB5">
        <w:rPr>
          <w:rFonts w:ascii="Times New Roman" w:eastAsiaTheme="minorEastAsia" w:hAnsi="Times New Roman" w:cs="Times New Roman"/>
          <w:i/>
          <w:sz w:val="24"/>
          <w:szCs w:val="24"/>
          <w:lang w:val="es-MX" w:eastAsia="es-ES"/>
        </w:rPr>
        <w:t>Reina de las Misiones</w:t>
      </w:r>
      <w:r w:rsidRPr="00572FB5">
        <w:rPr>
          <w:rFonts w:ascii="Times New Roman" w:eastAsiaTheme="minorEastAsia" w:hAnsi="Times New Roman" w:cs="Times New Roman"/>
          <w:sz w:val="24"/>
          <w:szCs w:val="24"/>
          <w:lang w:val="es-MX" w:eastAsia="es-ES"/>
        </w:rPr>
        <w:t xml:space="preserve"> y </w:t>
      </w:r>
      <w:r w:rsidRPr="00572FB5">
        <w:rPr>
          <w:rFonts w:ascii="Times New Roman" w:eastAsiaTheme="minorEastAsia" w:hAnsi="Times New Roman" w:cs="Times New Roman"/>
          <w:i/>
          <w:sz w:val="24"/>
          <w:szCs w:val="24"/>
          <w:lang w:val="es-MX" w:eastAsia="es-ES"/>
        </w:rPr>
        <w:t xml:space="preserve">Justicia y Caridad. </w:t>
      </w:r>
      <w:r w:rsidRPr="00572FB5">
        <w:rPr>
          <w:rFonts w:ascii="Times New Roman" w:eastAsiaTheme="minorEastAsia" w:hAnsi="Times New Roman" w:cs="Times New Roman"/>
          <w:sz w:val="24"/>
          <w:szCs w:val="24"/>
          <w:lang w:val="es-MX" w:eastAsia="es-ES"/>
        </w:rPr>
        <w:t xml:space="preserve">¡Todo un “emporio” de publicaciones, casi como las del </w:t>
      </w:r>
      <w:r w:rsidRPr="00572FB5">
        <w:rPr>
          <w:rFonts w:ascii="Times New Roman" w:eastAsiaTheme="minorEastAsia" w:hAnsi="Times New Roman" w:cs="Times New Roman"/>
          <w:bCs/>
          <w:sz w:val="24"/>
          <w:szCs w:val="24"/>
          <w:lang w:eastAsia="es-ES"/>
        </w:rPr>
        <w:t xml:space="preserve">Randolph </w:t>
      </w:r>
      <w:proofErr w:type="spellStart"/>
      <w:r w:rsidRPr="00572FB5">
        <w:rPr>
          <w:rFonts w:ascii="Times New Roman" w:eastAsiaTheme="minorEastAsia" w:hAnsi="Times New Roman" w:cs="Times New Roman"/>
          <w:sz w:val="24"/>
          <w:szCs w:val="24"/>
          <w:lang w:val="es-MX" w:eastAsia="es-ES"/>
        </w:rPr>
        <w:t>Herst</w:t>
      </w:r>
      <w:proofErr w:type="spellEnd"/>
      <w:r w:rsidRPr="00572FB5">
        <w:rPr>
          <w:rFonts w:ascii="Times New Roman" w:eastAsiaTheme="minorEastAsia" w:hAnsi="Times New Roman" w:cs="Times New Roman"/>
          <w:sz w:val="24"/>
          <w:szCs w:val="24"/>
          <w:lang w:val="es-MX" w:eastAsia="es-ES"/>
        </w:rPr>
        <w:t xml:space="preserve">, el ciudadano Kane, que sacaba más de veinte grandes periódicos, varias revistas y emisoras radiales! Sólo que, en nuestro caso, y a pesar de la buena voluntad, los suscriptores eran muy pocos y con frecuencia los mismos. YELDA tuvo que asumir esas publicaciones y editarlas como boletines. No te quedó más remedio. Con YELDA, salían el boletín </w:t>
      </w:r>
      <w:r w:rsidRPr="00572FB5">
        <w:rPr>
          <w:rFonts w:ascii="Times New Roman" w:eastAsiaTheme="minorEastAsia" w:hAnsi="Times New Roman" w:cs="Times New Roman"/>
          <w:i/>
          <w:sz w:val="24"/>
          <w:szCs w:val="24"/>
          <w:lang w:val="es-MX" w:eastAsia="es-ES"/>
        </w:rPr>
        <w:t>La Milagrosa</w:t>
      </w:r>
      <w:r w:rsidRPr="00572FB5">
        <w:rPr>
          <w:rFonts w:ascii="Times New Roman" w:eastAsiaTheme="minorEastAsia" w:hAnsi="Times New Roman" w:cs="Times New Roman"/>
          <w:sz w:val="24"/>
          <w:szCs w:val="24"/>
          <w:lang w:val="es-MX" w:eastAsia="es-ES"/>
        </w:rPr>
        <w:t xml:space="preserve">, además </w:t>
      </w:r>
      <w:r w:rsidRPr="00572FB5">
        <w:rPr>
          <w:rFonts w:ascii="Times New Roman" w:eastAsiaTheme="minorEastAsia" w:hAnsi="Times New Roman" w:cs="Times New Roman"/>
          <w:i/>
          <w:sz w:val="24"/>
          <w:szCs w:val="24"/>
          <w:lang w:val="es-MX" w:eastAsia="es-ES"/>
        </w:rPr>
        <w:t>Alegría</w:t>
      </w:r>
      <w:r w:rsidRPr="00572FB5">
        <w:rPr>
          <w:rFonts w:ascii="Times New Roman" w:eastAsiaTheme="minorEastAsia" w:hAnsi="Times New Roman" w:cs="Times New Roman"/>
          <w:sz w:val="24"/>
          <w:szCs w:val="24"/>
          <w:lang w:val="es-MX" w:eastAsia="es-ES"/>
        </w:rPr>
        <w:t xml:space="preserve"> y </w:t>
      </w:r>
      <w:r w:rsidRPr="00572FB5">
        <w:rPr>
          <w:rFonts w:ascii="Times New Roman" w:eastAsiaTheme="minorEastAsia" w:hAnsi="Times New Roman" w:cs="Times New Roman"/>
          <w:i/>
          <w:sz w:val="24"/>
          <w:szCs w:val="24"/>
          <w:lang w:val="es-MX" w:eastAsia="es-ES"/>
        </w:rPr>
        <w:t>Aleluya</w:t>
      </w:r>
      <w:r w:rsidRPr="00572FB5">
        <w:rPr>
          <w:rFonts w:ascii="Times New Roman" w:eastAsiaTheme="minorEastAsia" w:hAnsi="Times New Roman" w:cs="Times New Roman"/>
          <w:sz w:val="24"/>
          <w:szCs w:val="24"/>
          <w:lang w:val="es-MX" w:eastAsia="es-ES"/>
        </w:rPr>
        <w:t xml:space="preserve">, los de las Hijas de María </w:t>
      </w:r>
      <w:r w:rsidRPr="00572FB5">
        <w:rPr>
          <w:rFonts w:ascii="Times New Roman" w:eastAsiaTheme="minorEastAsia" w:hAnsi="Times New Roman" w:cs="Times New Roman"/>
          <w:sz w:val="24"/>
          <w:szCs w:val="24"/>
          <w:lang w:val="es-MX" w:eastAsia="es-ES"/>
        </w:rPr>
        <w:t>(mayores y aspirantes) con muy buena presentación y contenido. Era una carga de redacción y una sobrecarga económica desmesurada. Pero nada satisfacía a quienes desde los principios se habían opuesto a que tú, Vicente de Dios, fueras el director de la revista y, además, trajeras tantas innovaciones juntas. Normalmente, y con tanto trabajo, te quedaba poco tiempo para lamentaciones. Y sabias que no podías refugiarte</w:t>
      </w:r>
      <w:r w:rsidRPr="00572FB5">
        <w:rPr>
          <w:rFonts w:ascii="Times New Roman" w:eastAsiaTheme="minorEastAsia" w:hAnsi="Times New Roman" w:cs="Times New Roman"/>
          <w:sz w:val="24"/>
          <w:szCs w:val="24"/>
          <w:lang w:eastAsia="es-ES"/>
        </w:rPr>
        <w:t xml:space="preserve"> en la amargura, ni en la ironía displicente y escéptica, que es la evasión de elitistas descomprometidos, tampoco en la alta espiritualidad evanescente, que ni es espiritualidad ni es alta, tampoco en la coacción que pretende imponer el bien a la fuerza, como si eso fuera posible, tampoco en taparse los ojos de la fe y sumirse en la máquina del activismo </w:t>
      </w:r>
      <w:proofErr w:type="spellStart"/>
      <w:r w:rsidRPr="00572FB5">
        <w:rPr>
          <w:rFonts w:ascii="Times New Roman" w:eastAsiaTheme="minorEastAsia" w:hAnsi="Times New Roman" w:cs="Times New Roman"/>
          <w:sz w:val="24"/>
          <w:szCs w:val="24"/>
          <w:lang w:eastAsia="es-ES"/>
        </w:rPr>
        <w:t>distractivo</w:t>
      </w:r>
      <w:proofErr w:type="spellEnd"/>
      <w:r w:rsidRPr="00572FB5">
        <w:rPr>
          <w:rFonts w:ascii="Times New Roman" w:eastAsiaTheme="minorEastAsia" w:hAnsi="Times New Roman" w:cs="Times New Roman"/>
          <w:sz w:val="24"/>
          <w:szCs w:val="24"/>
          <w:lang w:eastAsia="es-ES"/>
        </w:rPr>
        <w:t xml:space="preserve">, ni en un futuro pensado como congelación del presente. Lo sabías, pero a veces te pesaban demasiado las cosas, aparecían crisis, nerviosismos, dudas y dudas en esa feria de bienes parciales y parciales verdades.  Otras veces, haciendo caso a san Mateo, te ungías la cabeza y te perfumabas el espíritu como si hubieras comido un buen plato de esperanza.  Maimónides quería mostrarnos “cómo salir de la perplejidad y alcanzar la perfección y la firmeza”, pero parece que es empresa de cada uno y que no existen métodos que nos ahorren el esfuerzo. Vivimos en la placenta de la ambigüedad. Te ayudó siempre tu innato humanismo, la misericordiosa mirada de Jesucristo y tu amor a la Virgen María. Y, gracias a ti y a tus atrevimientos, tus seguidores al frente de </w:t>
      </w:r>
      <w:proofErr w:type="spellStart"/>
      <w:r w:rsidRPr="00572FB5">
        <w:rPr>
          <w:rFonts w:ascii="Times New Roman" w:eastAsiaTheme="minorEastAsia" w:hAnsi="Times New Roman" w:cs="Times New Roman"/>
          <w:sz w:val="24"/>
          <w:szCs w:val="24"/>
          <w:lang w:eastAsia="es-ES"/>
        </w:rPr>
        <w:t>Yelda</w:t>
      </w:r>
      <w:proofErr w:type="spellEnd"/>
      <w:r w:rsidRPr="00572FB5">
        <w:rPr>
          <w:rFonts w:ascii="Times New Roman" w:eastAsiaTheme="minorEastAsia" w:hAnsi="Times New Roman" w:cs="Times New Roman"/>
          <w:sz w:val="24"/>
          <w:szCs w:val="24"/>
          <w:lang w:eastAsia="es-ES"/>
        </w:rPr>
        <w:t xml:space="preserve"> tuvimos después el camino más fácil y hacedero. Pero, ante tan continuadas presiones, presentaste tu primera renuncia ante el P. Domingo García en mayo de 1966. Él no te la aceptó. Y tuviste que seguir un tiempo más en la dirección de YELDA.</w:t>
      </w:r>
    </w:p>
    <w:p w14:paraId="17672AC9" w14:textId="77777777" w:rsidR="00FD2410" w:rsidRDefault="00FD2410" w:rsidP="00FD2410">
      <w:pPr>
        <w:jc w:val="both"/>
        <w:rPr>
          <w:rFonts w:ascii="Times New Roman" w:eastAsiaTheme="minorEastAsia" w:hAnsi="Times New Roman" w:cs="Times New Roman"/>
          <w:sz w:val="24"/>
          <w:szCs w:val="24"/>
          <w:lang w:eastAsia="es-ES"/>
        </w:rPr>
      </w:pPr>
      <w:r w:rsidRPr="00572FB5">
        <w:rPr>
          <w:rFonts w:ascii="Times New Roman" w:eastAsiaTheme="minorEastAsia" w:hAnsi="Times New Roman" w:cs="Times New Roman"/>
          <w:sz w:val="24"/>
          <w:szCs w:val="24"/>
          <w:lang w:eastAsia="es-ES"/>
        </w:rPr>
        <w:t xml:space="preserve">Para el verano de 1966, YELDA ya tenía 23 mil suscriptores. Habías tenido éxito. Para el año 70 la revista publicaba 32 mil ejemplares y para el verano del 74, salían 40 mil revistas. No puedo olvidar aquí, P. Vicente, a alguien especial, madre, hermana, administradora, la bienhumorada Sor María Luisa Jiménez (alias Sor </w:t>
      </w:r>
      <w:proofErr w:type="spellStart"/>
      <w:r w:rsidRPr="00572FB5">
        <w:rPr>
          <w:rFonts w:ascii="Times New Roman" w:eastAsiaTheme="minorEastAsia" w:hAnsi="Times New Roman" w:cs="Times New Roman"/>
          <w:sz w:val="24"/>
          <w:szCs w:val="24"/>
          <w:lang w:eastAsia="es-ES"/>
        </w:rPr>
        <w:t>Yelda</w:t>
      </w:r>
      <w:proofErr w:type="spellEnd"/>
      <w:r w:rsidRPr="00572FB5">
        <w:rPr>
          <w:rFonts w:ascii="Times New Roman" w:eastAsiaTheme="minorEastAsia" w:hAnsi="Times New Roman" w:cs="Times New Roman"/>
          <w:sz w:val="24"/>
          <w:szCs w:val="24"/>
          <w:lang w:eastAsia="es-ES"/>
        </w:rPr>
        <w:t xml:space="preserve">), pues sin ella, esto no se habría </w:t>
      </w:r>
      <w:r w:rsidRPr="00572FB5">
        <w:rPr>
          <w:rFonts w:ascii="Times New Roman" w:eastAsiaTheme="minorEastAsia" w:hAnsi="Times New Roman" w:cs="Times New Roman"/>
          <w:sz w:val="24"/>
          <w:szCs w:val="24"/>
          <w:lang w:eastAsia="es-ES"/>
        </w:rPr>
        <w:lastRenderedPageBreak/>
        <w:t>logrado. Con ella al frente, no tuvimos deudas. Entre tu trabajo anterior y el de ella, las cosas fueron mucho más fáciles, pues parece que Dios se vale del grano enterrado para germinar la vida.</w:t>
      </w:r>
    </w:p>
    <w:p w14:paraId="6BE118D7" w14:textId="77777777" w:rsidR="00FD2410" w:rsidRPr="00FA1343" w:rsidRDefault="00FD2410" w:rsidP="00FD2410">
      <w:pPr>
        <w:jc w:val="both"/>
        <w:rPr>
          <w:rFonts w:ascii="Times New Roman" w:eastAsiaTheme="minorEastAsia" w:hAnsi="Times New Roman" w:cs="Times New Roman"/>
          <w:b/>
          <w:bCs/>
          <w:sz w:val="24"/>
          <w:szCs w:val="24"/>
          <w:lang w:eastAsia="es-ES"/>
        </w:rPr>
      </w:pPr>
      <w:r w:rsidRPr="00FA1343">
        <w:rPr>
          <w:rFonts w:ascii="Times New Roman" w:eastAsiaTheme="minorEastAsia" w:hAnsi="Times New Roman" w:cs="Times New Roman"/>
          <w:b/>
          <w:bCs/>
          <w:sz w:val="24"/>
          <w:szCs w:val="24"/>
          <w:lang w:eastAsia="es-ES"/>
        </w:rPr>
        <w:t>Honorio López Alfonso</w:t>
      </w:r>
    </w:p>
    <w:p w14:paraId="3582D64F" w14:textId="77777777" w:rsidR="00FD2410" w:rsidRPr="00FA1343" w:rsidRDefault="00FD2410" w:rsidP="00FD2410">
      <w:pPr>
        <w:jc w:val="both"/>
        <w:rPr>
          <w:rFonts w:ascii="Times New Roman" w:eastAsiaTheme="minorEastAsia" w:hAnsi="Times New Roman" w:cs="Times New Roman"/>
          <w:sz w:val="24"/>
          <w:szCs w:val="24"/>
          <w:lang w:val="es-MX" w:eastAsia="es-ES"/>
        </w:rPr>
      </w:pPr>
      <w:r w:rsidRPr="00FA1343">
        <w:rPr>
          <w:rFonts w:ascii="Times New Roman" w:eastAsiaTheme="minorEastAsia" w:hAnsi="Times New Roman" w:cs="Times New Roman"/>
          <w:sz w:val="24"/>
          <w:szCs w:val="24"/>
          <w:lang w:val="es-MX" w:eastAsia="es-ES"/>
        </w:rPr>
        <w:t xml:space="preserve">Continuará </w:t>
      </w:r>
    </w:p>
    <w:p w14:paraId="7764653E" w14:textId="77777777" w:rsidR="00FD2410" w:rsidRPr="00572FB5" w:rsidRDefault="00FD2410" w:rsidP="00FD2410">
      <w:pPr>
        <w:spacing w:after="0" w:line="240" w:lineRule="auto"/>
        <w:jc w:val="both"/>
        <w:rPr>
          <w:rFonts w:ascii="Times New Roman" w:eastAsia="Times New Roman" w:hAnsi="Times New Roman" w:cs="Times New Roman"/>
          <w:b/>
          <w:bCs/>
          <w:sz w:val="24"/>
          <w:szCs w:val="24"/>
          <w:lang w:val="es-MX"/>
        </w:rPr>
      </w:pPr>
      <w:r w:rsidRPr="00572FB5">
        <w:rPr>
          <w:rFonts w:ascii="Times New Roman" w:eastAsia="Times New Roman" w:hAnsi="Times New Roman" w:cs="Times New Roman"/>
          <w:b/>
          <w:bCs/>
          <w:sz w:val="24"/>
          <w:szCs w:val="24"/>
          <w:lang w:val="es-MX"/>
        </w:rPr>
        <w:t>-------------------------------------------------</w:t>
      </w:r>
    </w:p>
    <w:p w14:paraId="618D05D7" w14:textId="77777777" w:rsidR="00FD2410" w:rsidRPr="00FB0CA2" w:rsidRDefault="00FD2410" w:rsidP="00FD2410">
      <w:pPr>
        <w:jc w:val="both"/>
        <w:rPr>
          <w:rFonts w:ascii="Times New Roman" w:hAnsi="Times New Roman" w:cs="Times New Roman"/>
          <w:sz w:val="24"/>
          <w:szCs w:val="24"/>
        </w:rPr>
      </w:pPr>
      <w:r w:rsidRPr="00FB0CA2">
        <w:rPr>
          <w:rFonts w:ascii="Times New Roman" w:hAnsi="Times New Roman" w:cs="Times New Roman"/>
          <w:sz w:val="24"/>
          <w:szCs w:val="24"/>
        </w:rPr>
        <w:t xml:space="preserve">- </w:t>
      </w:r>
      <w:r w:rsidRPr="00FB0CA2">
        <w:rPr>
          <w:rFonts w:ascii="Times New Roman" w:hAnsi="Times New Roman" w:cs="Times New Roman"/>
          <w:noProof/>
          <w:sz w:val="24"/>
          <w:szCs w:val="24"/>
        </w:rPr>
        <w:drawing>
          <wp:inline distT="0" distB="0" distL="0" distR="0" wp14:anchorId="4DDFC555" wp14:editId="1CA22702">
            <wp:extent cx="2478841" cy="1828800"/>
            <wp:effectExtent l="0" t="0" r="0" b="0"/>
            <wp:docPr id="39" name="Imagen 3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6899" cy="1871633"/>
                    </a:xfrm>
                    <a:prstGeom prst="rect">
                      <a:avLst/>
                    </a:prstGeom>
                    <a:noFill/>
                    <a:ln>
                      <a:noFill/>
                    </a:ln>
                  </pic:spPr>
                </pic:pic>
              </a:graphicData>
            </a:graphic>
          </wp:inline>
        </w:drawing>
      </w:r>
    </w:p>
    <w:p w14:paraId="7A25EEEE" w14:textId="77777777" w:rsidR="00FD2410" w:rsidRPr="00FB0CA2" w:rsidRDefault="00FD2410" w:rsidP="00FD2410">
      <w:pPr>
        <w:jc w:val="center"/>
        <w:rPr>
          <w:rFonts w:ascii="Times New Roman" w:hAnsi="Times New Roman" w:cs="Times New Roman"/>
          <w:sz w:val="24"/>
          <w:szCs w:val="24"/>
        </w:rPr>
      </w:pPr>
      <w:r w:rsidRPr="00FB0CA2">
        <w:rPr>
          <w:rFonts w:ascii="Times New Roman" w:hAnsi="Times New Roman" w:cs="Times New Roman"/>
          <w:noProof/>
          <w:sz w:val="24"/>
          <w:szCs w:val="24"/>
        </w:rPr>
        <w:drawing>
          <wp:inline distT="0" distB="0" distL="0" distR="0" wp14:anchorId="13BF40B6" wp14:editId="2B223673">
            <wp:extent cx="2247265" cy="2042160"/>
            <wp:effectExtent l="0" t="0" r="635" b="0"/>
            <wp:docPr id="40" name="Imagen 40"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9791" cy="2080805"/>
                    </a:xfrm>
                    <a:prstGeom prst="rect">
                      <a:avLst/>
                    </a:prstGeom>
                    <a:noFill/>
                    <a:ln>
                      <a:noFill/>
                    </a:ln>
                  </pic:spPr>
                </pic:pic>
              </a:graphicData>
            </a:graphic>
          </wp:inline>
        </w:drawing>
      </w:r>
    </w:p>
    <w:p w14:paraId="1C4C1AE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Al bravo miura,</w:t>
      </w:r>
    </w:p>
    <w:p w14:paraId="2EB0958A"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hay que afeitarle,</w:t>
      </w:r>
    </w:p>
    <w:p w14:paraId="47659A8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la cornamenta,</w:t>
      </w:r>
    </w:p>
    <w:p w14:paraId="1FE56317"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3E17387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En una guerra,</w:t>
      </w:r>
    </w:p>
    <w:p w14:paraId="1BDE995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perdió Cervantes,</w:t>
      </w:r>
    </w:p>
    <w:p w14:paraId="45AD12C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la mano izquierda.</w:t>
      </w:r>
    </w:p>
    <w:p w14:paraId="1BB5CE9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28C2FAC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Eduardo Inda,</w:t>
      </w:r>
    </w:p>
    <w:p w14:paraId="5B1A82A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escribe sin duda,</w:t>
      </w:r>
    </w:p>
    <w:p w14:paraId="2313E20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con la derecha.</w:t>
      </w:r>
    </w:p>
    <w:p w14:paraId="4CD3868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69DBD9C7"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 sus pasteles,</w:t>
      </w:r>
    </w:p>
    <w:p w14:paraId="323E9C1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nunca le falta,</w:t>
      </w:r>
    </w:p>
    <w:p w14:paraId="26F7987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la negra guinda.</w:t>
      </w:r>
    </w:p>
    <w:p w14:paraId="03A0F33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509F1A42"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Tiene ubre su vaca,</w:t>
      </w:r>
    </w:p>
    <w:p w14:paraId="02BF464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ubre de cuatro tetas,</w:t>
      </w:r>
    </w:p>
    <w:p w14:paraId="7EF88FC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 una rata que mama.</w:t>
      </w:r>
    </w:p>
    <w:p w14:paraId="20B17C2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53F5868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El Partido Popular,</w:t>
      </w:r>
    </w:p>
    <w:p w14:paraId="0D364A5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es la próstata elongada,</w:t>
      </w:r>
    </w:p>
    <w:p w14:paraId="76CE19D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de Fraga y de Aznar.</w:t>
      </w:r>
    </w:p>
    <w:p w14:paraId="5BC2E03E"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5E2183C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Nació entre Castillas,</w:t>
      </w:r>
    </w:p>
    <w:p w14:paraId="46C8B67E"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como Don Pedro el Cruel,</w:t>
      </w:r>
    </w:p>
    <w:p w14:paraId="1D0DD3C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no lejos de Tordesillas.</w:t>
      </w:r>
    </w:p>
    <w:p w14:paraId="3681F7C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330C0EA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Cara de tarifa plana,</w:t>
      </w:r>
    </w:p>
    <w:p w14:paraId="709BB3D9"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rictus de rigor mortis,</w:t>
      </w:r>
    </w:p>
    <w:p w14:paraId="204F841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María de Cospedal.</w:t>
      </w:r>
    </w:p>
    <w:p w14:paraId="258B54BA"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6D3E2C6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Dice agudas mentiras,</w:t>
      </w:r>
    </w:p>
    <w:p w14:paraId="053A342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esdrújulas y llanas,</w:t>
      </w:r>
    </w:p>
    <w:p w14:paraId="24F0643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angélicas y pías.</w:t>
      </w:r>
    </w:p>
    <w:p w14:paraId="3541387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2221218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Don Mariano Rajoy,</w:t>
      </w:r>
    </w:p>
    <w:p w14:paraId="6C10E7A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 define a sí mismo,</w:t>
      </w:r>
    </w:p>
    <w:p w14:paraId="5F93CBCE"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yo soy lo que soy.</w:t>
      </w:r>
    </w:p>
    <w:p w14:paraId="43FE8B7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1738D76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 puso el mono de pie,</w:t>
      </w:r>
    </w:p>
    <w:p w14:paraId="7AAB6FD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 llegó el homo sapiens,</w:t>
      </w:r>
    </w:p>
    <w:p w14:paraId="1DEE6F8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dijo Darwin anteayer.</w:t>
      </w:r>
    </w:p>
    <w:p w14:paraId="5F38B759"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1DDECB7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Si yo fuese o fuera,</w:t>
      </w:r>
    </w:p>
    <w:p w14:paraId="073070E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imperfecto y subjuntivo,</w:t>
      </w:r>
    </w:p>
    <w:p w14:paraId="6868B54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sería Albert Rivera.</w:t>
      </w:r>
    </w:p>
    <w:p w14:paraId="13FFFAD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5E4759A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De la misma manera,</w:t>
      </w:r>
    </w:p>
    <w:p w14:paraId="7247616A"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subiría el ascensor,</w:t>
      </w:r>
    </w:p>
    <w:p w14:paraId="3771021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bajaría la escalera.</w:t>
      </w:r>
    </w:p>
    <w:p w14:paraId="056AEDE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72346DF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El peral daría peras,</w:t>
      </w:r>
    </w:p>
    <w:p w14:paraId="606B4A0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naranjas mi naranjal,</w:t>
      </w:r>
    </w:p>
    <w:p w14:paraId="0F051D9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lo dijo Ana Botella.</w:t>
      </w:r>
    </w:p>
    <w:p w14:paraId="524D9C5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0672EDE7"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Sería como si fuera,</w:t>
      </w:r>
    </w:p>
    <w:p w14:paraId="021D70E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un pavo doble pechuga,</w:t>
      </w:r>
    </w:p>
    <w:p w14:paraId="3E818B1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un gallito de pelea.</w:t>
      </w:r>
    </w:p>
    <w:p w14:paraId="0AC2A3A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680D9037"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Una perrita que mea,</w:t>
      </w:r>
    </w:p>
    <w:p w14:paraId="6B62778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antes de cruzar la calle,</w:t>
      </w:r>
    </w:p>
    <w:p w14:paraId="3B9159CE"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 mirar a su izquierda.</w:t>
      </w:r>
    </w:p>
    <w:p w14:paraId="522EF7C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6EE51D4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Tendría una granjera,</w:t>
      </w:r>
    </w:p>
    <w:p w14:paraId="66A13AA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para que cuide amorosa,</w:t>
      </w:r>
    </w:p>
    <w:p w14:paraId="52532CD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de mi vaquita lechera.</w:t>
      </w:r>
    </w:p>
    <w:p w14:paraId="5BEC4C0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George Bush,</w:t>
      </w:r>
    </w:p>
    <w:p w14:paraId="132EC36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Yanqui, Yanqui,</w:t>
      </w:r>
    </w:p>
    <w:p w14:paraId="040A113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aquí y allí.</w:t>
      </w:r>
    </w:p>
    <w:p w14:paraId="1144496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03C17C2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 xml:space="preserve">Anthony </w:t>
      </w:r>
      <w:proofErr w:type="spellStart"/>
      <w:r w:rsidRPr="005D51D9">
        <w:rPr>
          <w:rFonts w:ascii="Times New Roman" w:eastAsia="Calibri" w:hAnsi="Times New Roman" w:cs="Times New Roman"/>
          <w:sz w:val="24"/>
          <w:szCs w:val="24"/>
        </w:rPr>
        <w:t>Bair</w:t>
      </w:r>
      <w:proofErr w:type="spellEnd"/>
      <w:r w:rsidRPr="005D51D9">
        <w:rPr>
          <w:rFonts w:ascii="Times New Roman" w:eastAsia="Calibri" w:hAnsi="Times New Roman" w:cs="Times New Roman"/>
          <w:sz w:val="24"/>
          <w:szCs w:val="24"/>
        </w:rPr>
        <w:t>,</w:t>
      </w:r>
    </w:p>
    <w:p w14:paraId="30C53F7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va a la guerra,</w:t>
      </w:r>
    </w:p>
    <w:p w14:paraId="1A2144E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que sí, que sí.</w:t>
      </w:r>
    </w:p>
    <w:p w14:paraId="095DF98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7539E00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José Aznar,</w:t>
      </w:r>
    </w:p>
    <w:p w14:paraId="4853F9F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yo vi las armas,</w:t>
      </w:r>
    </w:p>
    <w:p w14:paraId="58A8F342"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que yo las vi.</w:t>
      </w:r>
    </w:p>
    <w:p w14:paraId="6489213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7BCC069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Coito interrupto,</w:t>
      </w:r>
    </w:p>
    <w:p w14:paraId="5D25668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parto trillizo,</w:t>
      </w:r>
    </w:p>
    <w:p w14:paraId="7EDB5887"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aborto precoz.</w:t>
      </w:r>
    </w:p>
    <w:p w14:paraId="3FE02D2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1631F43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Guantánamo sí,</w:t>
      </w:r>
    </w:p>
    <w:p w14:paraId="15718AF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Torre de Londres,</w:t>
      </w:r>
    </w:p>
    <w:p w14:paraId="3FEBE73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Garrote Vil.</w:t>
      </w:r>
    </w:p>
    <w:p w14:paraId="5810F9A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1E462DA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Antropofagia,</w:t>
      </w:r>
    </w:p>
    <w:p w14:paraId="0551F2B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braquicefalia,</w:t>
      </w:r>
    </w:p>
    <w:p w14:paraId="33D89C1D"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esquizofrenia.</w:t>
      </w:r>
    </w:p>
    <w:p w14:paraId="17E9CB4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7F27DB85"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371D8C2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Que al final tanto da,</w:t>
      </w:r>
    </w:p>
    <w:p w14:paraId="0395AFE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ser bonsái japonés,</w:t>
      </w:r>
    </w:p>
    <w:p w14:paraId="208AB3B9"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o pino de Canadá.</w:t>
      </w:r>
    </w:p>
    <w:p w14:paraId="041D8286"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7B24F8A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Es una presunción,</w:t>
      </w:r>
    </w:p>
    <w:p w14:paraId="54637AA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ser gago y tartamudo,</w:t>
      </w:r>
    </w:p>
    <w:p w14:paraId="07643E3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 creerse Cicerón.</w:t>
      </w:r>
    </w:p>
    <w:p w14:paraId="2BB49C8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4AE4BB62"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 xml:space="preserve">No se sabe </w:t>
      </w:r>
      <w:proofErr w:type="spellStart"/>
      <w:r w:rsidRPr="005D51D9">
        <w:rPr>
          <w:rFonts w:ascii="Times New Roman" w:eastAsia="Calibri" w:hAnsi="Times New Roman" w:cs="Times New Roman"/>
          <w:sz w:val="24"/>
          <w:szCs w:val="24"/>
        </w:rPr>
        <w:t>porqué</w:t>
      </w:r>
      <w:proofErr w:type="spellEnd"/>
      <w:r w:rsidRPr="005D51D9">
        <w:rPr>
          <w:rFonts w:ascii="Times New Roman" w:eastAsia="Calibri" w:hAnsi="Times New Roman" w:cs="Times New Roman"/>
          <w:sz w:val="24"/>
          <w:szCs w:val="24"/>
        </w:rPr>
        <w:t>,</w:t>
      </w:r>
    </w:p>
    <w:p w14:paraId="43F5731F"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Dios está aquí y allí,</w:t>
      </w:r>
    </w:p>
    <w:p w14:paraId="3A4E41E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y no se deja ver.</w:t>
      </w:r>
    </w:p>
    <w:p w14:paraId="67432C5B"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17099F6A"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Pero él sabía,</w:t>
      </w:r>
    </w:p>
    <w:p w14:paraId="67355EC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que ellos tenían armas,</w:t>
      </w:r>
    </w:p>
    <w:p w14:paraId="0580E344"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de destrucción masiva.</w:t>
      </w:r>
    </w:p>
    <w:p w14:paraId="3C9B5051"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2D64F823"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Luego pidió perdón,</w:t>
      </w:r>
    </w:p>
    <w:p w14:paraId="15901FD9"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a Jesucristo y Mahoma,</w:t>
      </w:r>
    </w:p>
    <w:p w14:paraId="55228619"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un anglosajón.</w:t>
      </w:r>
    </w:p>
    <w:p w14:paraId="287F44C0"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357D412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Un bigote bicolor,</w:t>
      </w:r>
    </w:p>
    <w:p w14:paraId="21397958"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de púas puercoespín,</w:t>
      </w:r>
    </w:p>
    <w:p w14:paraId="34F0E855" w14:textId="77777777" w:rsidR="00FD2410" w:rsidRDefault="00FD2410" w:rsidP="00FD2410">
      <w:pPr>
        <w:widowControl w:val="0"/>
        <w:spacing w:after="0" w:line="0" w:lineRule="atLeast"/>
        <w:jc w:val="both"/>
        <w:rPr>
          <w:rFonts w:ascii="Times New Roman" w:eastAsia="Calibri" w:hAnsi="Times New Roman" w:cs="Times New Roman"/>
          <w:sz w:val="24"/>
          <w:szCs w:val="24"/>
        </w:rPr>
      </w:pPr>
      <w:r w:rsidRPr="005D51D9">
        <w:rPr>
          <w:rFonts w:ascii="Times New Roman" w:eastAsia="Calibri" w:hAnsi="Times New Roman" w:cs="Times New Roman"/>
          <w:sz w:val="24"/>
          <w:szCs w:val="24"/>
        </w:rPr>
        <w:t>tenía un español.</w:t>
      </w:r>
    </w:p>
    <w:p w14:paraId="190DC3AC" w14:textId="77777777" w:rsidR="00FD2410" w:rsidRPr="005D51D9" w:rsidRDefault="00FD2410" w:rsidP="00FD2410">
      <w:pPr>
        <w:widowControl w:val="0"/>
        <w:spacing w:after="0" w:line="0" w:lineRule="atLeast"/>
        <w:jc w:val="both"/>
        <w:rPr>
          <w:rFonts w:ascii="Times New Roman" w:eastAsia="Calibri" w:hAnsi="Times New Roman" w:cs="Times New Roman"/>
          <w:sz w:val="24"/>
          <w:szCs w:val="24"/>
        </w:rPr>
      </w:pPr>
    </w:p>
    <w:p w14:paraId="40185934" w14:textId="77777777" w:rsidR="00FD2410" w:rsidRPr="00FB0CA2" w:rsidRDefault="00FD2410" w:rsidP="00FD2410">
      <w:pPr>
        <w:jc w:val="both"/>
        <w:rPr>
          <w:rFonts w:ascii="Times New Roman" w:eastAsia="Times New Roman" w:hAnsi="Times New Roman" w:cs="Times New Roman"/>
          <w:sz w:val="24"/>
          <w:szCs w:val="24"/>
          <w:lang w:eastAsia="es-ES"/>
        </w:rPr>
      </w:pPr>
      <w:r w:rsidRPr="00FB0CA2">
        <w:rPr>
          <w:rFonts w:ascii="Times New Roman" w:eastAsia="Times New Roman" w:hAnsi="Times New Roman" w:cs="Times New Roman"/>
          <w:sz w:val="24"/>
          <w:szCs w:val="24"/>
          <w:lang w:eastAsia="es-ES"/>
        </w:rPr>
        <w:t>-------------------------------------------------------</w:t>
      </w:r>
    </w:p>
    <w:p w14:paraId="347D3BFF" w14:textId="77777777" w:rsidR="00FD2410" w:rsidRDefault="00A175D6" w:rsidP="00FD2410">
      <w:pPr>
        <w:jc w:val="both"/>
        <w:rPr>
          <w:rStyle w:val="CitaHTML"/>
          <w:rFonts w:ascii="Times New Roman" w:hAnsi="Times New Roman" w:cs="Times New Roman"/>
          <w:b/>
          <w:bCs/>
          <w:i w:val="0"/>
          <w:iCs w:val="0"/>
          <w:sz w:val="28"/>
          <w:szCs w:val="28"/>
          <w:shd w:val="clear" w:color="auto" w:fill="FFFFFF"/>
        </w:rPr>
      </w:pPr>
      <w:hyperlink r:id="rId82" w:history="1">
        <w:r w:rsidR="00FD2410" w:rsidRPr="00D331CA">
          <w:rPr>
            <w:rStyle w:val="Hipervnculo"/>
            <w:rFonts w:ascii="Times New Roman" w:hAnsi="Times New Roman" w:cs="Times New Roman"/>
            <w:b/>
            <w:bCs/>
            <w:sz w:val="28"/>
            <w:szCs w:val="28"/>
            <w:shd w:val="clear" w:color="auto" w:fill="FFFFFF"/>
          </w:rPr>
          <w:t>https://www.santamariadepoedo.com</w:t>
        </w:r>
      </w:hyperlink>
    </w:p>
    <w:p w14:paraId="437376B6" w14:textId="77777777" w:rsidR="00FD2410" w:rsidRDefault="00FD2410" w:rsidP="00FD2410">
      <w:pPr>
        <w:jc w:val="both"/>
        <w:rPr>
          <w:rStyle w:val="CitaHTML"/>
          <w:rFonts w:ascii="Times New Roman" w:hAnsi="Times New Roman" w:cs="Times New Roman"/>
          <w:i w:val="0"/>
          <w:iCs w:val="0"/>
          <w:sz w:val="24"/>
          <w:szCs w:val="24"/>
          <w:shd w:val="clear" w:color="auto" w:fill="FFFFFF"/>
        </w:rPr>
      </w:pPr>
      <w:r w:rsidRPr="00457AD1">
        <w:rPr>
          <w:rStyle w:val="CitaHTML"/>
          <w:rFonts w:ascii="Times New Roman" w:hAnsi="Times New Roman" w:cs="Times New Roman"/>
          <w:b/>
          <w:bCs/>
          <w:sz w:val="24"/>
          <w:szCs w:val="24"/>
          <w:shd w:val="clear" w:color="auto" w:fill="FFFFFF"/>
        </w:rPr>
        <w:t>Enrique Mangana López,</w:t>
      </w:r>
      <w:r>
        <w:rPr>
          <w:rStyle w:val="CitaHTML"/>
          <w:rFonts w:ascii="Times New Roman" w:hAnsi="Times New Roman" w:cs="Times New Roman"/>
          <w:sz w:val="24"/>
          <w:szCs w:val="24"/>
          <w:shd w:val="clear" w:color="auto" w:fill="FFFFFF"/>
        </w:rPr>
        <w:t xml:space="preserve"> escritor y poeta, en el Colegio Manuel Pardo de Chiclayo, Perú, </w:t>
      </w:r>
      <w:r w:rsidRPr="006360DB">
        <w:rPr>
          <w:rStyle w:val="CitaHTML"/>
          <w:rFonts w:ascii="Times New Roman" w:hAnsi="Times New Roman" w:cs="Times New Roman"/>
          <w:sz w:val="24"/>
          <w:szCs w:val="24"/>
          <w:shd w:val="clear" w:color="auto" w:fill="FFFFFF"/>
        </w:rPr>
        <w:t>nos ofrece la oportunidad de ver y contemplar esta página</w:t>
      </w:r>
      <w:r>
        <w:rPr>
          <w:rStyle w:val="CitaHTML"/>
          <w:rFonts w:ascii="Times New Roman" w:hAnsi="Times New Roman" w:cs="Times New Roman"/>
          <w:sz w:val="24"/>
          <w:szCs w:val="24"/>
          <w:shd w:val="clear" w:color="auto" w:fill="FFFFFF"/>
        </w:rPr>
        <w:t xml:space="preserve"> web</w:t>
      </w:r>
      <w:r w:rsidRPr="006360DB">
        <w:rPr>
          <w:rStyle w:val="CitaHTML"/>
          <w:rFonts w:ascii="Times New Roman" w:hAnsi="Times New Roman" w:cs="Times New Roman"/>
          <w:sz w:val="24"/>
          <w:szCs w:val="24"/>
          <w:shd w:val="clear" w:color="auto" w:fill="FFFFFF"/>
        </w:rPr>
        <w:t xml:space="preserve"> sobre su pueblo natal y múltiples comentarios sobre muchos temas de interés. </w:t>
      </w:r>
    </w:p>
    <w:p w14:paraId="3F9DF7A0" w14:textId="77777777" w:rsidR="00FD2410" w:rsidRDefault="00FD2410" w:rsidP="00FD2410">
      <w:pPr>
        <w:jc w:val="both"/>
        <w:rPr>
          <w:rStyle w:val="CitaHTML"/>
          <w:rFonts w:ascii="Times New Roman" w:hAnsi="Times New Roman" w:cs="Times New Roman"/>
          <w:i w:val="0"/>
          <w:iCs w:val="0"/>
          <w:sz w:val="24"/>
          <w:szCs w:val="24"/>
          <w:shd w:val="clear" w:color="auto" w:fill="FFFFFF"/>
        </w:rPr>
      </w:pPr>
      <w:r w:rsidRPr="006360DB">
        <w:rPr>
          <w:rStyle w:val="CitaHTML"/>
          <w:rFonts w:ascii="Times New Roman" w:hAnsi="Times New Roman" w:cs="Times New Roman"/>
          <w:sz w:val="24"/>
          <w:szCs w:val="24"/>
          <w:shd w:val="clear" w:color="auto" w:fill="FFFFFF"/>
        </w:rPr>
        <w:t>Gracias Enrique, compañero de estudios desde Limpias el año 1952</w:t>
      </w:r>
      <w:r>
        <w:rPr>
          <w:rStyle w:val="CitaHTML"/>
          <w:rFonts w:ascii="Times New Roman" w:hAnsi="Times New Roman" w:cs="Times New Roman"/>
          <w:sz w:val="24"/>
          <w:szCs w:val="24"/>
          <w:shd w:val="clear" w:color="auto" w:fill="FFFFFF"/>
        </w:rPr>
        <w:t xml:space="preserve"> y en el Perú, en la década de los años sesenta.</w:t>
      </w:r>
    </w:p>
    <w:p w14:paraId="2A318CA5" w14:textId="77777777" w:rsidR="00FD2410" w:rsidRPr="001F54CF" w:rsidRDefault="00FD2410" w:rsidP="00FD2410">
      <w:pPr>
        <w:spacing w:after="0" w:line="240" w:lineRule="auto"/>
        <w:jc w:val="center"/>
        <w:rPr>
          <w:rFonts w:ascii="Times New Roman" w:eastAsia="Times New Roman" w:hAnsi="Times New Roman" w:cs="Times New Roman"/>
          <w:b/>
          <w:bCs/>
          <w:lang w:eastAsia="es-ES"/>
        </w:rPr>
      </w:pPr>
      <w:r w:rsidRPr="001F54CF">
        <w:rPr>
          <w:rFonts w:ascii="Times New Roman" w:eastAsia="Times New Roman" w:hAnsi="Times New Roman" w:cs="Times New Roman"/>
          <w:b/>
          <w:bCs/>
          <w:lang w:eastAsia="es-ES"/>
        </w:rPr>
        <w:t>ALLÁ POR LOS 1959-1960.</w:t>
      </w:r>
    </w:p>
    <w:p w14:paraId="49ED4F69" w14:textId="77777777" w:rsidR="00FD2410" w:rsidRPr="001F54CF" w:rsidRDefault="00FD2410" w:rsidP="00FD2410">
      <w:pPr>
        <w:spacing w:after="0" w:line="240" w:lineRule="auto"/>
        <w:jc w:val="center"/>
        <w:rPr>
          <w:rFonts w:ascii="Times New Roman" w:eastAsia="Times New Roman" w:hAnsi="Times New Roman" w:cs="Times New Roman"/>
          <w:b/>
          <w:bCs/>
          <w:lang w:eastAsia="es-ES"/>
        </w:rPr>
      </w:pPr>
      <w:r w:rsidRPr="001F54CF">
        <w:rPr>
          <w:rFonts w:ascii="Times New Roman" w:eastAsia="Times New Roman" w:hAnsi="Times New Roman" w:cs="Times New Roman"/>
          <w:b/>
          <w:bCs/>
          <w:lang w:eastAsia="es-ES"/>
        </w:rPr>
        <w:t>CRISTO TOTAL</w:t>
      </w:r>
    </w:p>
    <w:p w14:paraId="300C5533" w14:textId="77777777" w:rsidR="00FD2410" w:rsidRPr="00865A83" w:rsidRDefault="00FD2410" w:rsidP="00FD2410">
      <w:pPr>
        <w:spacing w:after="0" w:line="240" w:lineRule="auto"/>
        <w:jc w:val="center"/>
        <w:rPr>
          <w:rFonts w:ascii="Times New Roman" w:eastAsia="Times New Roman" w:hAnsi="Times New Roman" w:cs="Times New Roman"/>
          <w:lang w:eastAsia="es-ES"/>
        </w:rPr>
      </w:pPr>
    </w:p>
    <w:p w14:paraId="642D4823"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Era una vez un niño y otro niño. Tenía </w:t>
      </w:r>
    </w:p>
    <w:p w14:paraId="383552E9"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de azabache los ojos, el corazón de oro </w:t>
      </w:r>
    </w:p>
    <w:p w14:paraId="70BA9992"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como todos los niños; y el alma, de ciprés. </w:t>
      </w:r>
    </w:p>
    <w:p w14:paraId="41A26994"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Triste el niño no era. Nació, después de todo, </w:t>
      </w:r>
    </w:p>
    <w:p w14:paraId="0EB93034"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con las manos tendidas hacia la luz poniendo </w:t>
      </w:r>
    </w:p>
    <w:p w14:paraId="717B01C5"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pentagramas intactos a la cantante brisa. </w:t>
      </w:r>
    </w:p>
    <w:p w14:paraId="16FFDC54"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A su paso brotaban millares de recientes </w:t>
      </w:r>
    </w:p>
    <w:p w14:paraId="70B43C6F"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pájaros que hilvanaban su inocencia al glorioso </w:t>
      </w:r>
    </w:p>
    <w:p w14:paraId="4D7F57D3"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éxtasis del paisaje que, indefenso, aceptaba. </w:t>
      </w:r>
    </w:p>
    <w:p w14:paraId="295909E7"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"Luz, luz, luz, gloria a la luz -su corazón cantaba-, </w:t>
      </w:r>
    </w:p>
    <w:p w14:paraId="57DDAAFF"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todo es hermoso y nuevo bajo la luz". Que viva, </w:t>
      </w:r>
    </w:p>
    <w:p w14:paraId="6DF5EECC"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reine otra vez la luz. " (La claridad se subleva). </w:t>
      </w:r>
    </w:p>
    <w:p w14:paraId="0ED6F31C"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Ebrio de luz...Un día le dieron celos al alba. </w:t>
      </w:r>
    </w:p>
    <w:p w14:paraId="67393B55"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El aire se puso triste. El niño se fue. Quedaba </w:t>
      </w:r>
    </w:p>
    <w:p w14:paraId="19A614A2"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escrito sobre sus pasos: "El dolor es, mi patria". </w:t>
      </w:r>
    </w:p>
    <w:p w14:paraId="13723BC8"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Y ese dolor eterno que nos hace las cosas </w:t>
      </w:r>
    </w:p>
    <w:p w14:paraId="206C3296"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más íntimas a fuerza de soledad y hastío, </w:t>
      </w:r>
    </w:p>
    <w:p w14:paraId="71DD708B"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le fue subiendo el alma de nivel. ¿Qué furioso</w:t>
      </w:r>
    </w:p>
    <w:p w14:paraId="57336C58"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crepitar de santidad qué cambio súbito o relámpago </w:t>
      </w:r>
    </w:p>
    <w:p w14:paraId="6AD062E1"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se desató creciendo? ¿</w:t>
      </w:r>
      <w:proofErr w:type="spellStart"/>
      <w:r w:rsidRPr="00865A83">
        <w:rPr>
          <w:rFonts w:ascii="Times New Roman" w:eastAsia="Times New Roman" w:hAnsi="Times New Roman" w:cs="Times New Roman"/>
          <w:lang w:eastAsia="es-ES"/>
        </w:rPr>
        <w:t>Que</w:t>
      </w:r>
      <w:proofErr w:type="spellEnd"/>
      <w:r w:rsidRPr="00865A83">
        <w:rPr>
          <w:rFonts w:ascii="Times New Roman" w:eastAsia="Times New Roman" w:hAnsi="Times New Roman" w:cs="Times New Roman"/>
          <w:lang w:eastAsia="es-ES"/>
        </w:rPr>
        <w:t xml:space="preserve"> nacimiento nuevo </w:t>
      </w:r>
    </w:p>
    <w:p w14:paraId="576E35B1"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reconstruyó su inmensa tracería, de niño?</w:t>
      </w:r>
    </w:p>
    <w:p w14:paraId="3A0EAD21"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¿Era una vez un niño y otro niño? ¿Qué mundos </w:t>
      </w:r>
    </w:p>
    <w:p w14:paraId="60149F0E"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se hundieron bajo mis pies? ¿Qué griterío denso </w:t>
      </w:r>
    </w:p>
    <w:p w14:paraId="1226D4A6"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me confundió las huellas del recuerdo que aspiro?</w:t>
      </w:r>
    </w:p>
    <w:p w14:paraId="76B8A1BE"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Todo era gracia. Ahora, sobre mi nuevo cauce </w:t>
      </w:r>
    </w:p>
    <w:p w14:paraId="2421F421"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todo es amor, y reina sólo el amor, y vierte </w:t>
      </w:r>
    </w:p>
    <w:p w14:paraId="459F6470"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en flores de caridad sus anchurosas aguas.</w:t>
      </w:r>
    </w:p>
    <w:p w14:paraId="0EDCFD59"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Ayer tomé los remos. Quizá hoy. ¿Qué más da? </w:t>
      </w:r>
    </w:p>
    <w:p w14:paraId="4EEFFEF2"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Los aires se adelgazan mientras entro sangrando </w:t>
      </w:r>
    </w:p>
    <w:p w14:paraId="68146BEB"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por los pobres tugurios de la ciudad en sombra. </w:t>
      </w:r>
    </w:p>
    <w:p w14:paraId="727D06B0"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¿La tierra es luz? El niño, con su inocencia, expresa </w:t>
      </w:r>
    </w:p>
    <w:p w14:paraId="4176727E"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una cierta presencia de santidad, un río </w:t>
      </w:r>
    </w:p>
    <w:p w14:paraId="78131C9E"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de santidad, un ansia furiosa de santidad.</w:t>
      </w:r>
    </w:p>
    <w:p w14:paraId="103DD93B"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¿El universo es luz? ¿Sol ya? La primavera estalla:</w:t>
      </w:r>
    </w:p>
    <w:p w14:paraId="2FC35B6A"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los diminutos ríos de los hombres se rompen </w:t>
      </w:r>
    </w:p>
    <w:p w14:paraId="7496C713"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al anudar sus aguas con el río de Dios </w:t>
      </w:r>
    </w:p>
    <w:p w14:paraId="57600E60"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Río de Dios me llamo, bajo la cruz naciendo, </w:t>
      </w:r>
    </w:p>
    <w:p w14:paraId="1B145710"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Río del Paraíso bajo la cruz corriendo, </w:t>
      </w:r>
    </w:p>
    <w:p w14:paraId="765CC0A6"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Cristo total, sol puro, primavera </w:t>
      </w:r>
      <w:proofErr w:type="gramStart"/>
      <w:r w:rsidRPr="00865A83">
        <w:rPr>
          <w:rFonts w:ascii="Times New Roman" w:eastAsia="Times New Roman" w:hAnsi="Times New Roman" w:cs="Times New Roman"/>
          <w:lang w:eastAsia="es-ES"/>
        </w:rPr>
        <w:t>estallada..</w:t>
      </w:r>
      <w:proofErr w:type="gramEnd"/>
    </w:p>
    <w:p w14:paraId="5F579737"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 </w:t>
      </w:r>
    </w:p>
    <w:p w14:paraId="3E50FD03"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Primavera oceánica donde navega el hombre </w:t>
      </w:r>
    </w:p>
    <w:p w14:paraId="4407225F"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con los remos echados al corazón, luz pura </w:t>
      </w:r>
    </w:p>
    <w:p w14:paraId="60BE7EE3"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florida luz que brota de la visión de Dios </w:t>
      </w:r>
    </w:p>
    <w:p w14:paraId="0716A548"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Oh claridad perpetua, trono de luz, dichosa </w:t>
      </w:r>
    </w:p>
    <w:p w14:paraId="0ACF7455"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lastRenderedPageBreak/>
        <w:t xml:space="preserve">proclamación de anhelos, ¿qué sol de irresistible </w:t>
      </w:r>
    </w:p>
    <w:p w14:paraId="53AE84B2"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lengua de fuego enciende tus oscuras palabras?</w:t>
      </w:r>
    </w:p>
    <w:p w14:paraId="692573C2"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Eres el cielo todo cayéndose, la altura </w:t>
      </w:r>
    </w:p>
    <w:p w14:paraId="5CD6C42C"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cayéndose, Dios mismo cayéndose, eres ya... </w:t>
      </w:r>
    </w:p>
    <w:p w14:paraId="3630BF00"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¡qué sé yo quién tu eres, eterno sacerdote! </w:t>
      </w:r>
    </w:p>
    <w:p w14:paraId="071C35E0" w14:textId="77777777" w:rsidR="00FD2410" w:rsidRPr="00865A83" w:rsidRDefault="00FD2410" w:rsidP="00FD2410">
      <w:pPr>
        <w:spacing w:after="0" w:line="240" w:lineRule="auto"/>
        <w:rPr>
          <w:rFonts w:ascii="Times New Roman" w:eastAsia="Times New Roman" w:hAnsi="Times New Roman" w:cs="Times New Roman"/>
          <w:lang w:eastAsia="es-ES"/>
        </w:rPr>
      </w:pPr>
      <w:proofErr w:type="gramStart"/>
      <w:r w:rsidRPr="00865A83">
        <w:rPr>
          <w:rFonts w:ascii="Times New Roman" w:eastAsia="Times New Roman" w:hAnsi="Times New Roman" w:cs="Times New Roman"/>
          <w:lang w:eastAsia="es-ES"/>
        </w:rPr>
        <w:t>¡Oh misterio insondable.</w:t>
      </w:r>
      <w:proofErr w:type="gramEnd"/>
      <w:r w:rsidRPr="00865A83">
        <w:rPr>
          <w:rFonts w:ascii="Times New Roman" w:eastAsia="Times New Roman" w:hAnsi="Times New Roman" w:cs="Times New Roman"/>
          <w:lang w:eastAsia="es-ES"/>
        </w:rPr>
        <w:t xml:space="preserve"> Bajo la cruz naciendo </w:t>
      </w:r>
    </w:p>
    <w:p w14:paraId="604B81CE"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un niño y otro niño. Bajo la cruz ardiendo </w:t>
      </w:r>
    </w:p>
    <w:p w14:paraId="4BBF94DA" w14:textId="77777777" w:rsidR="00FD2410" w:rsidRPr="00865A83" w:rsidRDefault="00FD2410" w:rsidP="00FD2410">
      <w:pPr>
        <w:spacing w:after="0"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mi corazón, oh siempre Cristo total, luz </w:t>
      </w:r>
      <w:proofErr w:type="gramStart"/>
      <w:r w:rsidRPr="00865A83">
        <w:rPr>
          <w:rFonts w:ascii="Times New Roman" w:eastAsia="Times New Roman" w:hAnsi="Times New Roman" w:cs="Times New Roman"/>
          <w:lang w:eastAsia="es-ES"/>
        </w:rPr>
        <w:t>pura..!</w:t>
      </w:r>
      <w:proofErr w:type="gramEnd"/>
    </w:p>
    <w:p w14:paraId="0FBE40F2" w14:textId="77777777" w:rsidR="00FD2410" w:rsidRDefault="00FD2410" w:rsidP="00FD2410">
      <w:pPr>
        <w:spacing w:after="75" w:line="240" w:lineRule="auto"/>
        <w:rPr>
          <w:rFonts w:ascii="Times New Roman" w:eastAsia="Times New Roman" w:hAnsi="Times New Roman" w:cs="Times New Roman"/>
          <w:lang w:eastAsia="es-ES"/>
        </w:rPr>
      </w:pPr>
    </w:p>
    <w:p w14:paraId="10CE3DE9" w14:textId="77777777" w:rsidR="00FD2410" w:rsidRPr="00865A83" w:rsidRDefault="00FD2410" w:rsidP="00FD2410">
      <w:pPr>
        <w:spacing w:after="75" w:line="240" w:lineRule="auto"/>
        <w:rPr>
          <w:rFonts w:ascii="Times New Roman" w:eastAsia="Times New Roman" w:hAnsi="Times New Roman" w:cs="Times New Roman"/>
          <w:lang w:eastAsia="es-ES"/>
        </w:rPr>
      </w:pPr>
      <w:r w:rsidRPr="00865A83">
        <w:rPr>
          <w:rFonts w:ascii="Times New Roman" w:eastAsia="Times New Roman" w:hAnsi="Times New Roman" w:cs="Times New Roman"/>
          <w:lang w:eastAsia="es-ES"/>
        </w:rPr>
        <w:t xml:space="preserve">E. MANGANA LÓPEZ, </w:t>
      </w:r>
      <w:proofErr w:type="spellStart"/>
      <w:r w:rsidRPr="00865A83">
        <w:rPr>
          <w:rFonts w:ascii="Times New Roman" w:eastAsia="Times New Roman" w:hAnsi="Times New Roman" w:cs="Times New Roman"/>
          <w:lang w:eastAsia="es-ES"/>
        </w:rPr>
        <w:t>c.m</w:t>
      </w:r>
      <w:proofErr w:type="spellEnd"/>
      <w:r w:rsidRPr="00865A83">
        <w:rPr>
          <w:rFonts w:ascii="Times New Roman" w:eastAsia="Times New Roman" w:hAnsi="Times New Roman" w:cs="Times New Roman"/>
          <w:lang w:eastAsia="es-ES"/>
        </w:rPr>
        <w:t>.</w:t>
      </w:r>
    </w:p>
    <w:p w14:paraId="5329DDBF" w14:textId="77777777" w:rsidR="00FD2410" w:rsidRPr="00865A83" w:rsidRDefault="00FD2410" w:rsidP="00FD2410">
      <w:pPr>
        <w:spacing w:after="0" w:line="240" w:lineRule="auto"/>
        <w:rPr>
          <w:rFonts w:ascii="Times New Roman" w:eastAsia="Times New Roman" w:hAnsi="Times New Roman" w:cs="Times New Roman"/>
          <w:color w:val="385898"/>
          <w:sz w:val="24"/>
          <w:szCs w:val="24"/>
          <w:bdr w:val="single" w:sz="2" w:space="0" w:color="auto" w:frame="1"/>
          <w:lang w:eastAsia="es-ES"/>
        </w:rPr>
      </w:pPr>
      <w:r w:rsidRPr="00865A83">
        <w:rPr>
          <w:rFonts w:ascii="inherit" w:eastAsia="Times New Roman" w:hAnsi="inherit" w:cs="Times New Roman"/>
          <w:sz w:val="24"/>
          <w:szCs w:val="24"/>
          <w:lang w:eastAsia="es-ES"/>
        </w:rPr>
        <w:fldChar w:fldCharType="begin"/>
      </w:r>
      <w:r w:rsidRPr="00865A83">
        <w:rPr>
          <w:rFonts w:ascii="inherit" w:eastAsia="Times New Roman" w:hAnsi="inherit" w:cs="Times New Roman"/>
          <w:sz w:val="24"/>
          <w:szCs w:val="24"/>
          <w:lang w:eastAsia="es-ES"/>
        </w:rPr>
        <w:instrText xml:space="preserve"> HYPERLINK "https://www.facebook.com/photo/?fbid=10159638323458446&amp;set=p.10159638323458446&amp;__cft__%5b0%5d=AZW-jdj4Gi6RGi8sQ2MxbPE-7HAQUxPEQoUPZU2wCRmhvicWNEYGzwhiE7BeJ45ozug-RUkx1usaHq8enIk38ICEsY3OILfm7msIDGwpq6YG9XIO-ZzpnbS8UiyoKs8-7cdnf0uAbM39IZzReDOgprLq&amp;__tn__=EH-R" </w:instrText>
      </w:r>
      <w:r w:rsidRPr="00865A83">
        <w:rPr>
          <w:rFonts w:ascii="inherit" w:eastAsia="Times New Roman" w:hAnsi="inherit" w:cs="Times New Roman"/>
          <w:sz w:val="24"/>
          <w:szCs w:val="24"/>
          <w:lang w:eastAsia="es-ES"/>
        </w:rPr>
        <w:fldChar w:fldCharType="separate"/>
      </w:r>
    </w:p>
    <w:p w14:paraId="082CDAE2" w14:textId="77777777" w:rsidR="00FD2410" w:rsidRPr="00865A83" w:rsidRDefault="00FD2410" w:rsidP="00FD2410">
      <w:pPr>
        <w:shd w:val="clear" w:color="auto" w:fill="000000"/>
        <w:spacing w:after="0" w:line="240" w:lineRule="auto"/>
        <w:rPr>
          <w:rFonts w:ascii="Times New Roman" w:eastAsia="Times New Roman" w:hAnsi="Times New Roman" w:cs="Times New Roman"/>
          <w:sz w:val="24"/>
          <w:szCs w:val="24"/>
          <w:lang w:eastAsia="es-ES"/>
        </w:rPr>
      </w:pPr>
      <w:r w:rsidRPr="00865A83">
        <w:rPr>
          <w:rFonts w:ascii="inherit" w:eastAsia="Times New Roman" w:hAnsi="inherit" w:cs="Times New Roman"/>
          <w:noProof/>
          <w:color w:val="385898"/>
          <w:sz w:val="24"/>
          <w:szCs w:val="24"/>
          <w:bdr w:val="single" w:sz="2" w:space="0" w:color="auto" w:frame="1"/>
          <w:lang w:eastAsia="es-ES"/>
        </w:rPr>
        <w:drawing>
          <wp:inline distT="0" distB="0" distL="0" distR="0" wp14:anchorId="5A8F9352" wp14:editId="51139DCF">
            <wp:extent cx="2928620" cy="2514600"/>
            <wp:effectExtent l="0" t="0" r="5080" b="0"/>
            <wp:docPr id="41" name="Imagen 41" descr="Puede ser una imagen de una person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una persona">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2880" cy="2561189"/>
                    </a:xfrm>
                    <a:prstGeom prst="rect">
                      <a:avLst/>
                    </a:prstGeom>
                    <a:noFill/>
                    <a:ln>
                      <a:noFill/>
                    </a:ln>
                  </pic:spPr>
                </pic:pic>
              </a:graphicData>
            </a:graphic>
          </wp:inline>
        </w:drawing>
      </w:r>
    </w:p>
    <w:p w14:paraId="3BD5B232" w14:textId="77777777" w:rsidR="00FD2410" w:rsidRDefault="00FD2410" w:rsidP="00FD2410">
      <w:pPr>
        <w:spacing w:after="0" w:line="240" w:lineRule="auto"/>
        <w:rPr>
          <w:rFonts w:ascii="inherit" w:eastAsia="Times New Roman" w:hAnsi="inherit" w:cs="Times New Roman"/>
          <w:sz w:val="24"/>
          <w:szCs w:val="24"/>
          <w:lang w:eastAsia="es-ES"/>
        </w:rPr>
      </w:pPr>
      <w:r w:rsidRPr="00865A83">
        <w:rPr>
          <w:rFonts w:ascii="inherit" w:eastAsia="Times New Roman" w:hAnsi="inherit" w:cs="Times New Roman"/>
          <w:sz w:val="24"/>
          <w:szCs w:val="24"/>
          <w:lang w:eastAsia="es-ES"/>
        </w:rPr>
        <w:fldChar w:fldCharType="end"/>
      </w:r>
    </w:p>
    <w:p w14:paraId="1021F472" w14:textId="4F5F3C5C" w:rsidR="00FD2410" w:rsidRDefault="00FD2410" w:rsidP="00FD2410">
      <w:pPr>
        <w:jc w:val="both"/>
        <w:rPr>
          <w:rFonts w:ascii="Times New Roman" w:eastAsia="Times New Roman" w:hAnsi="Times New Roman" w:cs="Times New Roman"/>
          <w:b/>
          <w:bCs/>
          <w:spacing w:val="2"/>
          <w:sz w:val="24"/>
          <w:szCs w:val="24"/>
          <w:lang w:eastAsia="es-ES"/>
        </w:rPr>
      </w:pPr>
      <w:r>
        <w:rPr>
          <w:rFonts w:ascii="Times New Roman" w:eastAsia="Times New Roman" w:hAnsi="Times New Roman" w:cs="Times New Roman"/>
          <w:b/>
          <w:bCs/>
          <w:spacing w:val="2"/>
          <w:sz w:val="24"/>
          <w:szCs w:val="24"/>
          <w:lang w:eastAsia="es-ES"/>
        </w:rPr>
        <w:t>-------------------------------------------------------</w:t>
      </w:r>
    </w:p>
    <w:p w14:paraId="01AB6972" w14:textId="77777777" w:rsidR="00FD2410" w:rsidRPr="00EC70B5" w:rsidRDefault="00FD2410" w:rsidP="00FD2410">
      <w:pPr>
        <w:pStyle w:val="Sinespaciado"/>
        <w:jc w:val="both"/>
        <w:rPr>
          <w:rFonts w:ascii="Times New Roman" w:hAnsi="Times New Roman" w:cs="Times New Roman"/>
          <w:b/>
          <w:bCs/>
          <w:sz w:val="24"/>
          <w:szCs w:val="24"/>
          <w:lang w:eastAsia="es-ES"/>
        </w:rPr>
      </w:pPr>
      <w:r w:rsidRPr="00EC70B5">
        <w:rPr>
          <w:rFonts w:ascii="Times New Roman" w:hAnsi="Times New Roman" w:cs="Times New Roman"/>
          <w:b/>
          <w:bCs/>
          <w:sz w:val="24"/>
          <w:szCs w:val="24"/>
          <w:lang w:eastAsia="es-ES"/>
        </w:rPr>
        <w:t>Capítulo II (A): Primeros pasos de la Congregación de la Misión en Cuba</w:t>
      </w:r>
    </w:p>
    <w:p w14:paraId="27F8FE73" w14:textId="77777777" w:rsidR="00FD2410" w:rsidRPr="00D457E8" w:rsidRDefault="00FD2410" w:rsidP="00FD2410">
      <w:pPr>
        <w:pStyle w:val="Sinespaciado"/>
        <w:jc w:val="both"/>
        <w:rPr>
          <w:rFonts w:ascii="Times New Roman" w:hAnsi="Times New Roman" w:cs="Times New Roman"/>
          <w:caps/>
          <w:spacing w:val="15"/>
          <w:sz w:val="24"/>
          <w:szCs w:val="24"/>
          <w:lang w:eastAsia="es-ES"/>
        </w:rPr>
      </w:pPr>
      <w:r w:rsidRPr="00D457E8">
        <w:rPr>
          <w:rFonts w:ascii="Times New Roman" w:hAnsi="Times New Roman" w:cs="Times New Roman"/>
          <w:caps/>
          <w:spacing w:val="15"/>
          <w:sz w:val="24"/>
          <w:szCs w:val="24"/>
          <w:lang w:eastAsia="es-ES"/>
        </w:rPr>
        <w:t>15/12/2021 A</w:t>
      </w:r>
      <w:r w:rsidRPr="00D457E8">
        <w:rPr>
          <w:rFonts w:ascii="Times New Roman" w:hAnsi="Times New Roman" w:cs="Times New Roman"/>
          <w:spacing w:val="15"/>
          <w:sz w:val="24"/>
          <w:szCs w:val="24"/>
          <w:lang w:eastAsia="es-ES"/>
        </w:rPr>
        <w:t xml:space="preserve">utor: Justo Moro - Salvador </w:t>
      </w:r>
      <w:proofErr w:type="spellStart"/>
      <w:r w:rsidRPr="00D457E8">
        <w:rPr>
          <w:rFonts w:ascii="Times New Roman" w:hAnsi="Times New Roman" w:cs="Times New Roman"/>
          <w:spacing w:val="15"/>
          <w:sz w:val="24"/>
          <w:szCs w:val="24"/>
          <w:lang w:eastAsia="es-ES"/>
        </w:rPr>
        <w:t>Larrúa</w:t>
      </w:r>
      <w:proofErr w:type="spellEnd"/>
      <w:r w:rsidRPr="00D457E8">
        <w:rPr>
          <w:rFonts w:ascii="Times New Roman" w:hAnsi="Times New Roman" w:cs="Times New Roman"/>
          <w:spacing w:val="15"/>
          <w:sz w:val="24"/>
          <w:szCs w:val="24"/>
          <w:lang w:eastAsia="es-ES"/>
        </w:rPr>
        <w:t>. Publicación original: 2012</w:t>
      </w:r>
      <w:r w:rsidRPr="00D457E8">
        <w:rPr>
          <w:rFonts w:ascii="Times New Roman" w:hAnsi="Times New Roman" w:cs="Times New Roman"/>
          <w:caps/>
          <w:spacing w:val="15"/>
          <w:sz w:val="24"/>
          <w:szCs w:val="24"/>
          <w:lang w:eastAsia="es-ES"/>
        </w:rPr>
        <w:t xml:space="preserve">  </w:t>
      </w:r>
    </w:p>
    <w:p w14:paraId="164658ED" w14:textId="77777777" w:rsidR="00FD2410" w:rsidRPr="003B1369" w:rsidRDefault="00FD2410" w:rsidP="00FD2410">
      <w:pPr>
        <w:pStyle w:val="Sinespaciado"/>
        <w:jc w:val="both"/>
        <w:rPr>
          <w:rFonts w:ascii="Times New Roman" w:hAnsi="Times New Roman" w:cs="Times New Roman"/>
          <w:b/>
          <w:bCs/>
          <w:sz w:val="24"/>
          <w:szCs w:val="24"/>
          <w:lang w:eastAsia="es-ES"/>
        </w:rPr>
      </w:pPr>
      <w:r w:rsidRPr="003B1369">
        <w:rPr>
          <w:rFonts w:ascii="Times New Roman" w:hAnsi="Times New Roman" w:cs="Times New Roman"/>
          <w:b/>
          <w:bCs/>
          <w:sz w:val="24"/>
          <w:szCs w:val="24"/>
          <w:lang w:eastAsia="es-ES"/>
        </w:rPr>
        <w:t>1. Breve historia de la Iglesia de La Merced y su Convento.</w:t>
      </w:r>
    </w:p>
    <w:p w14:paraId="23CE29BB"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Cuando llegaron los Padres Mercedarios a la Habana en el año 1637 adquirieron a precios muy bajos unos solares en el barrio de Campeche, en un sitio deshabitado donde quedaban solamente las ruinas de algunas casas. Fray Gerónimo compró solares que colindaban con el sitio donde pensaba levantar la Iglesia y el Convento. El Obispo autorizó por sí mismo a Fray Jerónimo de Alfaro que iniciara la construcción. Pero el gobernador, </w:t>
      </w:r>
      <w:proofErr w:type="spellStart"/>
      <w:r w:rsidRPr="00D457E8">
        <w:rPr>
          <w:rFonts w:ascii="Times New Roman" w:hAnsi="Times New Roman" w:cs="Times New Roman"/>
          <w:sz w:val="24"/>
          <w:szCs w:val="24"/>
          <w:lang w:eastAsia="es-ES"/>
        </w:rPr>
        <w:t>Bitrián</w:t>
      </w:r>
      <w:proofErr w:type="spellEnd"/>
      <w:r w:rsidRPr="00D457E8">
        <w:rPr>
          <w:rFonts w:ascii="Times New Roman" w:hAnsi="Times New Roman" w:cs="Times New Roman"/>
          <w:sz w:val="24"/>
          <w:szCs w:val="24"/>
          <w:lang w:eastAsia="es-ES"/>
        </w:rPr>
        <w:t xml:space="preserve"> de Viamonte, se quejó al rey y se detuvo la obra. Desde ese momento, </w:t>
      </w:r>
      <w:proofErr w:type="spellStart"/>
      <w:r w:rsidRPr="00D457E8">
        <w:rPr>
          <w:rFonts w:ascii="Times New Roman" w:hAnsi="Times New Roman" w:cs="Times New Roman"/>
          <w:sz w:val="24"/>
          <w:szCs w:val="24"/>
          <w:lang w:eastAsia="es-ES"/>
        </w:rPr>
        <w:t>Bitrián</w:t>
      </w:r>
      <w:proofErr w:type="spellEnd"/>
      <w:r w:rsidRPr="00D457E8">
        <w:rPr>
          <w:rFonts w:ascii="Times New Roman" w:hAnsi="Times New Roman" w:cs="Times New Roman"/>
          <w:sz w:val="24"/>
          <w:szCs w:val="24"/>
          <w:lang w:eastAsia="es-ES"/>
        </w:rPr>
        <w:t xml:space="preserve"> de Viamonte se encargó de hacer fracasar todas las gestiones que en los años siguientes realizaron los Frailes para reiniciar la construcción, El 15 de abril del año siguiente, 1639, el Rey, a raíz de los problemas entre los mercedarios, el obispo y el </w:t>
      </w:r>
      <w:r w:rsidRPr="00D457E8">
        <w:rPr>
          <w:rFonts w:ascii="Times New Roman" w:hAnsi="Times New Roman" w:cs="Times New Roman"/>
          <w:sz w:val="24"/>
          <w:szCs w:val="24"/>
          <w:lang w:eastAsia="es-ES"/>
        </w:rPr>
        <w:t>gobernador, firmaba una Real Cédula prohibiéndoles fundar convento, ni hospedería, ni poner campana:</w:t>
      </w:r>
    </w:p>
    <w:p w14:paraId="3723B62A"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 xml:space="preserve">Que se notifique al Rev. Fr. Jerónimo Alfaro </w:t>
      </w:r>
      <w:proofErr w:type="spellStart"/>
      <w:r w:rsidRPr="00D457E8">
        <w:rPr>
          <w:rFonts w:ascii="Times New Roman" w:hAnsi="Times New Roman" w:cs="Times New Roman"/>
          <w:i/>
          <w:iCs/>
          <w:sz w:val="24"/>
          <w:szCs w:val="24"/>
          <w:lang w:eastAsia="es-ES"/>
        </w:rPr>
        <w:t>q</w:t>
      </w:r>
      <w:r w:rsidRPr="00D457E8">
        <w:rPr>
          <w:rFonts w:ascii="Times New Roman" w:hAnsi="Times New Roman" w:cs="Times New Roman"/>
          <w:i/>
          <w:iCs/>
          <w:sz w:val="24"/>
          <w:szCs w:val="24"/>
          <w:vertAlign w:val="superscript"/>
          <w:lang w:eastAsia="es-ES"/>
        </w:rPr>
        <w:t>e</w:t>
      </w:r>
      <w:proofErr w:type="spellEnd"/>
      <w:r w:rsidRPr="00D457E8">
        <w:rPr>
          <w:rFonts w:ascii="Times New Roman" w:hAnsi="Times New Roman" w:cs="Times New Roman"/>
          <w:i/>
          <w:iCs/>
          <w:sz w:val="24"/>
          <w:szCs w:val="24"/>
          <w:lang w:eastAsia="es-ES"/>
        </w:rPr>
        <w:t xml:space="preserve"> no funde Convento, ni </w:t>
      </w:r>
      <w:proofErr w:type="spellStart"/>
      <w:r w:rsidRPr="00D457E8">
        <w:rPr>
          <w:rFonts w:ascii="Times New Roman" w:hAnsi="Times New Roman" w:cs="Times New Roman"/>
          <w:i/>
          <w:iCs/>
          <w:sz w:val="24"/>
          <w:szCs w:val="24"/>
          <w:lang w:eastAsia="es-ES"/>
        </w:rPr>
        <w:t>Hospederia</w:t>
      </w:r>
      <w:proofErr w:type="spellEnd"/>
      <w:r w:rsidRPr="00D457E8">
        <w:rPr>
          <w:rFonts w:ascii="Times New Roman" w:hAnsi="Times New Roman" w:cs="Times New Roman"/>
          <w:i/>
          <w:iCs/>
          <w:sz w:val="24"/>
          <w:szCs w:val="24"/>
          <w:lang w:eastAsia="es-ES"/>
        </w:rPr>
        <w:t>, ni ponga campana, ni use de otra ninguna Insignia de Convento por las causas referidas.</w:t>
      </w:r>
    </w:p>
    <w:p w14:paraId="70102AD1"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Poco tiempo después el Rey recibió noticias de </w:t>
      </w:r>
      <w:proofErr w:type="gramStart"/>
      <w:r w:rsidRPr="00D457E8">
        <w:rPr>
          <w:rFonts w:ascii="Times New Roman" w:hAnsi="Times New Roman" w:cs="Times New Roman"/>
          <w:sz w:val="24"/>
          <w:szCs w:val="24"/>
          <w:lang w:eastAsia="es-ES"/>
        </w:rPr>
        <w:t>que</w:t>
      </w:r>
      <w:proofErr w:type="gramEnd"/>
      <w:r w:rsidRPr="00D457E8">
        <w:rPr>
          <w:rFonts w:ascii="Times New Roman" w:hAnsi="Times New Roman" w:cs="Times New Roman"/>
          <w:sz w:val="24"/>
          <w:szCs w:val="24"/>
          <w:lang w:eastAsia="es-ES"/>
        </w:rPr>
        <w:t xml:space="preserve"> si bien los mercedarios no fundaban Convento ni Iglesia, se mantenían en Cuba aguardando la oportunidad de realizar sus propósitos, y reaccionó con otra Real Cédula firmada el 7 de junio de 1652, ordenando de forma perentoria, que el Comendador de la Merced, Fray Gerónimo de Alfaro, fuera embarcado para España:</w:t>
      </w:r>
    </w:p>
    <w:p w14:paraId="374791A8"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y </w:t>
      </w:r>
      <w:r w:rsidRPr="00D457E8">
        <w:rPr>
          <w:rFonts w:ascii="Times New Roman" w:hAnsi="Times New Roman" w:cs="Times New Roman"/>
          <w:i/>
          <w:iCs/>
          <w:sz w:val="24"/>
          <w:szCs w:val="24"/>
          <w:lang w:eastAsia="es-ES"/>
        </w:rPr>
        <w:t xml:space="preserve">al </w:t>
      </w:r>
      <w:proofErr w:type="spellStart"/>
      <w:r w:rsidRPr="00D457E8">
        <w:rPr>
          <w:rFonts w:ascii="Times New Roman" w:hAnsi="Times New Roman" w:cs="Times New Roman"/>
          <w:i/>
          <w:iCs/>
          <w:sz w:val="24"/>
          <w:szCs w:val="24"/>
          <w:lang w:eastAsia="es-ES"/>
        </w:rPr>
        <w:t>dho</w:t>
      </w:r>
      <w:proofErr w:type="spellEnd"/>
      <w:r w:rsidRPr="00D457E8">
        <w:rPr>
          <w:rFonts w:ascii="Times New Roman" w:hAnsi="Times New Roman" w:cs="Times New Roman"/>
          <w:i/>
          <w:iCs/>
          <w:sz w:val="24"/>
          <w:szCs w:val="24"/>
          <w:lang w:eastAsia="es-ES"/>
        </w:rPr>
        <w:t xml:space="preserve"> Fr, </w:t>
      </w:r>
      <w:proofErr w:type="spellStart"/>
      <w:r w:rsidRPr="00D457E8">
        <w:rPr>
          <w:rFonts w:ascii="Times New Roman" w:hAnsi="Times New Roman" w:cs="Times New Roman"/>
          <w:i/>
          <w:iCs/>
          <w:sz w:val="24"/>
          <w:szCs w:val="24"/>
          <w:lang w:eastAsia="es-ES"/>
        </w:rPr>
        <w:t>Geronimo</w:t>
      </w:r>
      <w:proofErr w:type="spellEnd"/>
      <w:r w:rsidRPr="00D457E8">
        <w:rPr>
          <w:rFonts w:ascii="Times New Roman" w:hAnsi="Times New Roman" w:cs="Times New Roman"/>
          <w:i/>
          <w:iCs/>
          <w:sz w:val="24"/>
          <w:szCs w:val="24"/>
          <w:lang w:eastAsia="es-ES"/>
        </w:rPr>
        <w:t xml:space="preserve"> de Alfaro le embarcareis luego p</w:t>
      </w:r>
      <w:r w:rsidRPr="00D457E8">
        <w:rPr>
          <w:rFonts w:ascii="Times New Roman" w:hAnsi="Times New Roman" w:cs="Times New Roman"/>
          <w:i/>
          <w:iCs/>
          <w:sz w:val="24"/>
          <w:szCs w:val="24"/>
          <w:vertAlign w:val="superscript"/>
          <w:lang w:eastAsia="es-ES"/>
        </w:rPr>
        <w:t>a</w:t>
      </w:r>
      <w:r w:rsidRPr="00D457E8">
        <w:rPr>
          <w:rFonts w:ascii="Times New Roman" w:hAnsi="Times New Roman" w:cs="Times New Roman"/>
          <w:i/>
          <w:iCs/>
          <w:sz w:val="24"/>
          <w:szCs w:val="24"/>
          <w:lang w:eastAsia="es-ES"/>
        </w:rPr>
        <w:t xml:space="preserve"> estos </w:t>
      </w:r>
      <w:proofErr w:type="spellStart"/>
      <w:r w:rsidRPr="00D457E8">
        <w:rPr>
          <w:rFonts w:ascii="Times New Roman" w:hAnsi="Times New Roman" w:cs="Times New Roman"/>
          <w:i/>
          <w:iCs/>
          <w:sz w:val="24"/>
          <w:szCs w:val="24"/>
          <w:lang w:eastAsia="es-ES"/>
        </w:rPr>
        <w:t>Reynos</w:t>
      </w:r>
      <w:proofErr w:type="spellEnd"/>
      <w:r w:rsidRPr="00D457E8">
        <w:rPr>
          <w:rFonts w:ascii="Times New Roman" w:hAnsi="Times New Roman" w:cs="Times New Roman"/>
          <w:i/>
          <w:iCs/>
          <w:sz w:val="24"/>
          <w:szCs w:val="24"/>
          <w:lang w:eastAsia="es-ES"/>
        </w:rPr>
        <w:t xml:space="preserve"> o p</w:t>
      </w:r>
      <w:r w:rsidRPr="00D457E8">
        <w:rPr>
          <w:rFonts w:ascii="Times New Roman" w:hAnsi="Times New Roman" w:cs="Times New Roman"/>
          <w:i/>
          <w:iCs/>
          <w:sz w:val="24"/>
          <w:szCs w:val="24"/>
          <w:vertAlign w:val="superscript"/>
          <w:lang w:eastAsia="es-ES"/>
        </w:rPr>
        <w:t>a</w:t>
      </w:r>
      <w:r w:rsidRPr="00D457E8">
        <w:rPr>
          <w:rFonts w:ascii="Times New Roman" w:hAnsi="Times New Roman" w:cs="Times New Roman"/>
          <w:i/>
          <w:iCs/>
          <w:sz w:val="24"/>
          <w:szCs w:val="24"/>
          <w:lang w:eastAsia="es-ES"/>
        </w:rPr>
        <w:t xml:space="preserve"> la </w:t>
      </w:r>
      <w:proofErr w:type="spellStart"/>
      <w:r w:rsidRPr="00D457E8">
        <w:rPr>
          <w:rFonts w:ascii="Times New Roman" w:hAnsi="Times New Roman" w:cs="Times New Roman"/>
          <w:i/>
          <w:iCs/>
          <w:sz w:val="24"/>
          <w:szCs w:val="24"/>
          <w:lang w:eastAsia="es-ES"/>
        </w:rPr>
        <w:t>Ysla</w:t>
      </w:r>
      <w:proofErr w:type="spellEnd"/>
      <w:r w:rsidRPr="00D457E8">
        <w:rPr>
          <w:rFonts w:ascii="Times New Roman" w:hAnsi="Times New Roman" w:cs="Times New Roman"/>
          <w:i/>
          <w:iCs/>
          <w:sz w:val="24"/>
          <w:szCs w:val="24"/>
          <w:lang w:eastAsia="es-ES"/>
        </w:rPr>
        <w:t xml:space="preserve"> </w:t>
      </w:r>
      <w:proofErr w:type="gramStart"/>
      <w:r w:rsidRPr="00D457E8">
        <w:rPr>
          <w:rFonts w:ascii="Times New Roman" w:hAnsi="Times New Roman" w:cs="Times New Roman"/>
          <w:i/>
          <w:iCs/>
          <w:sz w:val="24"/>
          <w:szCs w:val="24"/>
          <w:lang w:eastAsia="es-ES"/>
        </w:rPr>
        <w:t>Española</w:t>
      </w:r>
      <w:proofErr w:type="gramEnd"/>
      <w:r w:rsidRPr="00D457E8">
        <w:rPr>
          <w:rFonts w:ascii="Times New Roman" w:hAnsi="Times New Roman" w:cs="Times New Roman"/>
          <w:i/>
          <w:iCs/>
          <w:sz w:val="24"/>
          <w:szCs w:val="24"/>
          <w:lang w:eastAsia="es-ES"/>
        </w:rPr>
        <w:t xml:space="preserve"> donde es Conventual y lo mismo </w:t>
      </w:r>
      <w:proofErr w:type="spellStart"/>
      <w:r w:rsidRPr="00D457E8">
        <w:rPr>
          <w:rFonts w:ascii="Times New Roman" w:hAnsi="Times New Roman" w:cs="Times New Roman"/>
          <w:i/>
          <w:iCs/>
          <w:sz w:val="24"/>
          <w:szCs w:val="24"/>
          <w:lang w:eastAsia="es-ES"/>
        </w:rPr>
        <w:t>hareis</w:t>
      </w:r>
      <w:proofErr w:type="spellEnd"/>
      <w:r w:rsidRPr="00D457E8">
        <w:rPr>
          <w:rFonts w:ascii="Times New Roman" w:hAnsi="Times New Roman" w:cs="Times New Roman"/>
          <w:i/>
          <w:iCs/>
          <w:sz w:val="24"/>
          <w:szCs w:val="24"/>
          <w:lang w:eastAsia="es-ES"/>
        </w:rPr>
        <w:t xml:space="preserve"> de otro </w:t>
      </w:r>
      <w:proofErr w:type="spellStart"/>
      <w:r w:rsidRPr="00D457E8">
        <w:rPr>
          <w:rFonts w:ascii="Times New Roman" w:hAnsi="Times New Roman" w:cs="Times New Roman"/>
          <w:i/>
          <w:iCs/>
          <w:sz w:val="24"/>
          <w:szCs w:val="24"/>
          <w:lang w:eastAsia="es-ES"/>
        </w:rPr>
        <w:t>qualquier</w:t>
      </w:r>
      <w:proofErr w:type="spellEnd"/>
      <w:r w:rsidRPr="00D457E8">
        <w:rPr>
          <w:rFonts w:ascii="Times New Roman" w:hAnsi="Times New Roman" w:cs="Times New Roman"/>
          <w:i/>
          <w:iCs/>
          <w:sz w:val="24"/>
          <w:szCs w:val="24"/>
          <w:lang w:eastAsia="es-ES"/>
        </w:rPr>
        <w:t xml:space="preserve"> Religioso o Religiosos </w:t>
      </w:r>
      <w:proofErr w:type="spellStart"/>
      <w:r w:rsidRPr="00D457E8">
        <w:rPr>
          <w:rFonts w:ascii="Times New Roman" w:hAnsi="Times New Roman" w:cs="Times New Roman"/>
          <w:i/>
          <w:iCs/>
          <w:sz w:val="24"/>
          <w:szCs w:val="24"/>
          <w:lang w:eastAsia="es-ES"/>
        </w:rPr>
        <w:t>q</w:t>
      </w:r>
      <w:r w:rsidRPr="00D457E8">
        <w:rPr>
          <w:rFonts w:ascii="Times New Roman" w:hAnsi="Times New Roman" w:cs="Times New Roman"/>
          <w:i/>
          <w:iCs/>
          <w:sz w:val="24"/>
          <w:szCs w:val="24"/>
          <w:vertAlign w:val="superscript"/>
          <w:lang w:eastAsia="es-ES"/>
        </w:rPr>
        <w:t>e</w:t>
      </w:r>
      <w:proofErr w:type="spellEnd"/>
      <w:r w:rsidRPr="00D457E8">
        <w:rPr>
          <w:rFonts w:ascii="Times New Roman" w:hAnsi="Times New Roman" w:cs="Times New Roman"/>
          <w:i/>
          <w:iCs/>
          <w:sz w:val="24"/>
          <w:szCs w:val="24"/>
          <w:lang w:eastAsia="es-ES"/>
        </w:rPr>
        <w:t> en su lugar quisieren Intentar semejantes resoluciones por ser contra mi R</w:t>
      </w:r>
      <w:r w:rsidRPr="00D457E8">
        <w:rPr>
          <w:rFonts w:ascii="Times New Roman" w:hAnsi="Times New Roman" w:cs="Times New Roman"/>
          <w:i/>
          <w:iCs/>
          <w:sz w:val="24"/>
          <w:szCs w:val="24"/>
          <w:vertAlign w:val="superscript"/>
          <w:lang w:eastAsia="es-ES"/>
        </w:rPr>
        <w:t>1</w:t>
      </w:r>
      <w:r w:rsidRPr="00D457E8">
        <w:rPr>
          <w:rFonts w:ascii="Times New Roman" w:hAnsi="Times New Roman" w:cs="Times New Roman"/>
          <w:i/>
          <w:iCs/>
          <w:sz w:val="24"/>
          <w:szCs w:val="24"/>
          <w:lang w:eastAsia="es-ES"/>
        </w:rPr>
        <w:t xml:space="preserve"> Patronazgo a cuya defensa </w:t>
      </w:r>
      <w:proofErr w:type="spellStart"/>
      <w:r w:rsidRPr="00D457E8">
        <w:rPr>
          <w:rFonts w:ascii="Times New Roman" w:hAnsi="Times New Roman" w:cs="Times New Roman"/>
          <w:i/>
          <w:iCs/>
          <w:sz w:val="24"/>
          <w:szCs w:val="24"/>
          <w:lang w:eastAsia="es-ES"/>
        </w:rPr>
        <w:t>Saldreis</w:t>
      </w:r>
      <w:proofErr w:type="spellEnd"/>
      <w:r w:rsidRPr="00D457E8">
        <w:rPr>
          <w:rFonts w:ascii="Times New Roman" w:hAnsi="Times New Roman" w:cs="Times New Roman"/>
          <w:i/>
          <w:iCs/>
          <w:sz w:val="24"/>
          <w:szCs w:val="24"/>
          <w:lang w:eastAsia="es-ES"/>
        </w:rPr>
        <w:t xml:space="preserve"> como </w:t>
      </w:r>
      <w:proofErr w:type="spellStart"/>
      <w:r w:rsidRPr="00D457E8">
        <w:rPr>
          <w:rFonts w:ascii="Times New Roman" w:hAnsi="Times New Roman" w:cs="Times New Roman"/>
          <w:i/>
          <w:iCs/>
          <w:sz w:val="24"/>
          <w:szCs w:val="24"/>
          <w:lang w:eastAsia="es-ES"/>
        </w:rPr>
        <w:t>teneis</w:t>
      </w:r>
      <w:proofErr w:type="spellEnd"/>
      <w:r w:rsidRPr="00D457E8">
        <w:rPr>
          <w:rFonts w:ascii="Times New Roman" w:hAnsi="Times New Roman" w:cs="Times New Roman"/>
          <w:i/>
          <w:iCs/>
          <w:sz w:val="24"/>
          <w:szCs w:val="24"/>
          <w:lang w:eastAsia="es-ES"/>
        </w:rPr>
        <w:t xml:space="preserve"> obligación, procurando la observancia de las Cédulas que </w:t>
      </w:r>
      <w:proofErr w:type="spellStart"/>
      <w:r w:rsidRPr="00D457E8">
        <w:rPr>
          <w:rFonts w:ascii="Times New Roman" w:hAnsi="Times New Roman" w:cs="Times New Roman"/>
          <w:i/>
          <w:iCs/>
          <w:sz w:val="24"/>
          <w:szCs w:val="24"/>
          <w:lang w:eastAsia="es-ES"/>
        </w:rPr>
        <w:t>estan</w:t>
      </w:r>
      <w:proofErr w:type="spellEnd"/>
      <w:r w:rsidRPr="00D457E8">
        <w:rPr>
          <w:rFonts w:ascii="Times New Roman" w:hAnsi="Times New Roman" w:cs="Times New Roman"/>
          <w:i/>
          <w:iCs/>
          <w:sz w:val="24"/>
          <w:szCs w:val="24"/>
          <w:lang w:eastAsia="es-ES"/>
        </w:rPr>
        <w:t xml:space="preserve"> dadas sin admitir escusa, ni </w:t>
      </w:r>
      <w:proofErr w:type="spellStart"/>
      <w:r w:rsidRPr="00D457E8">
        <w:rPr>
          <w:rFonts w:ascii="Times New Roman" w:hAnsi="Times New Roman" w:cs="Times New Roman"/>
          <w:i/>
          <w:iCs/>
          <w:sz w:val="24"/>
          <w:szCs w:val="24"/>
          <w:lang w:eastAsia="es-ES"/>
        </w:rPr>
        <w:t>ottra</w:t>
      </w:r>
      <w:proofErr w:type="spellEnd"/>
      <w:r w:rsidRPr="00D457E8">
        <w:rPr>
          <w:rFonts w:ascii="Times New Roman" w:hAnsi="Times New Roman" w:cs="Times New Roman"/>
          <w:i/>
          <w:iCs/>
          <w:sz w:val="24"/>
          <w:szCs w:val="24"/>
          <w:lang w:eastAsia="es-ES"/>
        </w:rPr>
        <w:t xml:space="preserve"> interpretación ninguna, y sino </w:t>
      </w:r>
      <w:proofErr w:type="spellStart"/>
      <w:r w:rsidRPr="00D457E8">
        <w:rPr>
          <w:rFonts w:ascii="Times New Roman" w:hAnsi="Times New Roman" w:cs="Times New Roman"/>
          <w:i/>
          <w:iCs/>
          <w:sz w:val="24"/>
          <w:szCs w:val="24"/>
          <w:lang w:eastAsia="es-ES"/>
        </w:rPr>
        <w:t>cumplieredes</w:t>
      </w:r>
      <w:proofErr w:type="spellEnd"/>
      <w:r w:rsidRPr="00D457E8">
        <w:rPr>
          <w:rFonts w:ascii="Times New Roman" w:hAnsi="Times New Roman" w:cs="Times New Roman"/>
          <w:i/>
          <w:iCs/>
          <w:sz w:val="24"/>
          <w:szCs w:val="24"/>
          <w:lang w:eastAsia="es-ES"/>
        </w:rPr>
        <w:t>.</w:t>
      </w:r>
    </w:p>
    <w:p w14:paraId="4FABAC14"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Pero los mercedarios se las arreglaron para mantenerse en Cuba. Vivían de forma precaria, atendían a los más necesitados en aquel barrio tan humilde y los vecinos admiraban su abnegada labor. Algunos años después, en 1647, volvían a la carga a través del Procurador Fray Atilano de San José, y su petición era tomada en cuenta por los miembros del Cabildo de San Cristóbal de La Habana:</w:t>
      </w:r>
    </w:p>
    <w:p w14:paraId="07F55123" w14:textId="77777777" w:rsidR="00FD2410" w:rsidRDefault="00FD2410" w:rsidP="00FD2410">
      <w:pPr>
        <w:pStyle w:val="Sinespaciado"/>
        <w:jc w:val="both"/>
        <w:rPr>
          <w:rFonts w:ascii="Times New Roman" w:hAnsi="Times New Roman" w:cs="Times New Roman"/>
          <w:i/>
          <w:iCs/>
          <w:sz w:val="24"/>
          <w:szCs w:val="24"/>
          <w:lang w:eastAsia="es-ES"/>
        </w:rPr>
      </w:pPr>
      <w:r w:rsidRPr="00D457E8">
        <w:rPr>
          <w:rFonts w:ascii="Times New Roman" w:hAnsi="Times New Roman" w:cs="Times New Roman"/>
          <w:i/>
          <w:iCs/>
          <w:sz w:val="24"/>
          <w:szCs w:val="24"/>
          <w:lang w:eastAsia="es-ES"/>
        </w:rPr>
        <w:t xml:space="preserve">En este </w:t>
      </w:r>
      <w:proofErr w:type="spellStart"/>
      <w:r w:rsidRPr="00D457E8">
        <w:rPr>
          <w:rFonts w:ascii="Times New Roman" w:hAnsi="Times New Roman" w:cs="Times New Roman"/>
          <w:i/>
          <w:iCs/>
          <w:sz w:val="24"/>
          <w:szCs w:val="24"/>
          <w:lang w:eastAsia="es-ES"/>
        </w:rPr>
        <w:t>Cavildo</w:t>
      </w:r>
      <w:proofErr w:type="spellEnd"/>
      <w:r w:rsidRPr="00D457E8">
        <w:rPr>
          <w:rFonts w:ascii="Times New Roman" w:hAnsi="Times New Roman" w:cs="Times New Roman"/>
          <w:i/>
          <w:iCs/>
          <w:sz w:val="24"/>
          <w:szCs w:val="24"/>
          <w:lang w:eastAsia="es-ES"/>
        </w:rPr>
        <w:t xml:space="preserve"> se presentó petición del Padre Fray Atilano de San José, Procurador General de la Orden de Nuestra Señora de la Merced, y por las causas que en ella refiere pide se haga informe por este </w:t>
      </w:r>
      <w:proofErr w:type="spellStart"/>
      <w:r w:rsidRPr="00D457E8">
        <w:rPr>
          <w:rFonts w:ascii="Times New Roman" w:hAnsi="Times New Roman" w:cs="Times New Roman"/>
          <w:i/>
          <w:iCs/>
          <w:sz w:val="24"/>
          <w:szCs w:val="24"/>
          <w:lang w:eastAsia="es-ES"/>
        </w:rPr>
        <w:t>Cavildo</w:t>
      </w:r>
      <w:proofErr w:type="spellEnd"/>
      <w:r w:rsidRPr="00D457E8">
        <w:rPr>
          <w:rFonts w:ascii="Times New Roman" w:hAnsi="Times New Roman" w:cs="Times New Roman"/>
          <w:i/>
          <w:iCs/>
          <w:sz w:val="24"/>
          <w:szCs w:val="24"/>
          <w:lang w:eastAsia="es-ES"/>
        </w:rPr>
        <w:t xml:space="preserve"> a S.M. para que sea servido dar licencia para la fundación que pretende de un convento de su orden en esta Ciudad y tratado sobre ello se acordó que si acaso sobre lo referido hubiere otro pedimiento presentado en este </w:t>
      </w:r>
      <w:proofErr w:type="spellStart"/>
      <w:r w:rsidRPr="00D457E8">
        <w:rPr>
          <w:rFonts w:ascii="Times New Roman" w:hAnsi="Times New Roman" w:cs="Times New Roman"/>
          <w:i/>
          <w:iCs/>
          <w:sz w:val="24"/>
          <w:szCs w:val="24"/>
          <w:lang w:eastAsia="es-ES"/>
        </w:rPr>
        <w:t>Cavildo</w:t>
      </w:r>
      <w:proofErr w:type="spellEnd"/>
      <w:r w:rsidRPr="00D457E8">
        <w:rPr>
          <w:rFonts w:ascii="Times New Roman" w:hAnsi="Times New Roman" w:cs="Times New Roman"/>
          <w:i/>
          <w:iCs/>
          <w:sz w:val="24"/>
          <w:szCs w:val="24"/>
          <w:lang w:eastAsia="es-ES"/>
        </w:rPr>
        <w:t xml:space="preserve"> por parte del antecesor de </w:t>
      </w:r>
      <w:proofErr w:type="spellStart"/>
      <w:r w:rsidRPr="00D457E8">
        <w:rPr>
          <w:rFonts w:ascii="Times New Roman" w:hAnsi="Times New Roman" w:cs="Times New Roman"/>
          <w:i/>
          <w:iCs/>
          <w:sz w:val="24"/>
          <w:szCs w:val="24"/>
          <w:lang w:eastAsia="es-ES"/>
        </w:rPr>
        <w:t>dho</w:t>
      </w:r>
      <w:proofErr w:type="spellEnd"/>
      <w:r w:rsidRPr="00D457E8">
        <w:rPr>
          <w:rFonts w:ascii="Times New Roman" w:hAnsi="Times New Roman" w:cs="Times New Roman"/>
          <w:i/>
          <w:iCs/>
          <w:sz w:val="24"/>
          <w:szCs w:val="24"/>
          <w:lang w:eastAsia="es-ES"/>
        </w:rPr>
        <w:t xml:space="preserve"> Padre se busque con lo que se hubiere acordado sobre ello y se traiga á el primer cabildo.</w:t>
      </w:r>
    </w:p>
    <w:p w14:paraId="69366555" w14:textId="77777777" w:rsidR="00FD2410" w:rsidRPr="00D457E8" w:rsidRDefault="00FD2410" w:rsidP="00FD2410">
      <w:pPr>
        <w:pStyle w:val="Sinespaciado"/>
        <w:jc w:val="both"/>
        <w:rPr>
          <w:rFonts w:ascii="Times New Roman" w:hAnsi="Times New Roman" w:cs="Times New Roman"/>
          <w:sz w:val="24"/>
          <w:szCs w:val="24"/>
          <w:lang w:eastAsia="es-ES"/>
        </w:rPr>
      </w:pPr>
    </w:p>
    <w:p w14:paraId="66DA61DE"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Ante la actitud persuasiva y firme de los mercedarios, los Capitulares de La Habana, por unanimidad, acordaron escribir al Rey </w:t>
      </w:r>
      <w:r w:rsidRPr="00D457E8">
        <w:rPr>
          <w:rFonts w:ascii="Times New Roman" w:hAnsi="Times New Roman" w:cs="Times New Roman"/>
          <w:sz w:val="24"/>
          <w:szCs w:val="24"/>
          <w:lang w:eastAsia="es-ES"/>
        </w:rPr>
        <w:lastRenderedPageBreak/>
        <w:t>solicitando el permiso para fundar un convento de la orden, el 2 de marzo de 1647:</w:t>
      </w:r>
    </w:p>
    <w:p w14:paraId="62E96261"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 xml:space="preserve">unánimes y conformes acordaron se suplique a S.M. conceda licencia para la fundación del dicho convento y se comete la carta que sobre ello se ha de escribir al Sr Licenciado D Pedro de Pedroso y habiéndolo fecho esta Ciudad </w:t>
      </w:r>
      <w:proofErr w:type="gramStart"/>
      <w:r w:rsidRPr="00D457E8">
        <w:rPr>
          <w:rFonts w:ascii="Times New Roman" w:hAnsi="Times New Roman" w:cs="Times New Roman"/>
          <w:i/>
          <w:iCs/>
          <w:sz w:val="24"/>
          <w:szCs w:val="24"/>
          <w:lang w:eastAsia="es-ES"/>
        </w:rPr>
        <w:t>lo ,firme</w:t>
      </w:r>
      <w:proofErr w:type="gramEnd"/>
      <w:r w:rsidRPr="00D457E8">
        <w:rPr>
          <w:rFonts w:ascii="Times New Roman" w:hAnsi="Times New Roman" w:cs="Times New Roman"/>
          <w:i/>
          <w:iCs/>
          <w:sz w:val="24"/>
          <w:szCs w:val="24"/>
          <w:lang w:eastAsia="es-ES"/>
        </w:rPr>
        <w:t>.</w:t>
      </w:r>
    </w:p>
    <w:p w14:paraId="2E70102F"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Pero la voluntad real se mantuvo firme y los Mercedarios siguieron aguantando el castigo. El 26 de mayo de 1654, el Procurador General de la Provincia Mercedaria de San Lorenzo, Fray Francisco de </w:t>
      </w:r>
      <w:proofErr w:type="spellStart"/>
      <w:r w:rsidRPr="00D457E8">
        <w:rPr>
          <w:rFonts w:ascii="Times New Roman" w:hAnsi="Times New Roman" w:cs="Times New Roman"/>
          <w:sz w:val="24"/>
          <w:szCs w:val="24"/>
          <w:lang w:eastAsia="es-ES"/>
        </w:rPr>
        <w:t>Roxas</w:t>
      </w:r>
      <w:proofErr w:type="spellEnd"/>
      <w:r w:rsidRPr="00D457E8">
        <w:rPr>
          <w:rFonts w:ascii="Times New Roman" w:hAnsi="Times New Roman" w:cs="Times New Roman"/>
          <w:sz w:val="24"/>
          <w:szCs w:val="24"/>
          <w:lang w:eastAsia="es-ES"/>
        </w:rPr>
        <w:t>, presentaba una solicitud en el mismo sentido que tampoco fue escuchada.</w:t>
      </w:r>
      <w:r w:rsidRPr="00D457E8">
        <w:rPr>
          <w:rFonts w:ascii="Times New Roman" w:hAnsi="Times New Roman" w:cs="Times New Roman"/>
          <w:sz w:val="24"/>
          <w:szCs w:val="24"/>
          <w:vertAlign w:val="superscript"/>
          <w:lang w:eastAsia="es-ES"/>
        </w:rPr>
        <w:t>5</w:t>
      </w:r>
      <w:r w:rsidRPr="00D457E8">
        <w:rPr>
          <w:rFonts w:ascii="Times New Roman" w:hAnsi="Times New Roman" w:cs="Times New Roman"/>
          <w:sz w:val="24"/>
          <w:szCs w:val="24"/>
          <w:lang w:eastAsia="es-ES"/>
        </w:rPr>
        <w:t> El Cabildo de La Habana, por su parte, volvía a escribir al Rey el 3 de julio de 1655 solicitando la fundación del Convento, pero esta solicitud, como las anteriores, tampoco obtuvo resultado.</w:t>
      </w:r>
      <w:r w:rsidRPr="00D457E8">
        <w:rPr>
          <w:rFonts w:ascii="Times New Roman" w:hAnsi="Times New Roman" w:cs="Times New Roman"/>
          <w:sz w:val="24"/>
          <w:szCs w:val="24"/>
          <w:vertAlign w:val="superscript"/>
          <w:lang w:eastAsia="es-ES"/>
        </w:rPr>
        <w:t>6</w:t>
      </w:r>
    </w:p>
    <w:p w14:paraId="1C29B8F6"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Más de medio siglo después, el 20 de julio de 1708, el Padre Presentador de la Orden de la Merced, Fray Pedro de Mora volvía a presentar al Cabildo de San Cristóbal de La Habana un detallado Memorial donde hacía el recuento de los sucesos ocurridos después del primer intento de fundación fracasado, renovando la firme voluntad de los Frailes de obtener su anhelado objetivo, y solicitando otra vez la licencia de fundación:</w:t>
      </w:r>
    </w:p>
    <w:p w14:paraId="07A97FB3" w14:textId="77777777" w:rsidR="00FD2410" w:rsidRDefault="00FD2410" w:rsidP="00FD2410">
      <w:pPr>
        <w:pStyle w:val="Sinespaciado"/>
        <w:jc w:val="both"/>
        <w:rPr>
          <w:rFonts w:ascii="Times New Roman" w:hAnsi="Times New Roman" w:cs="Times New Roman"/>
          <w:i/>
          <w:iCs/>
          <w:sz w:val="24"/>
          <w:szCs w:val="24"/>
          <w:lang w:eastAsia="es-ES"/>
        </w:rPr>
      </w:pPr>
      <w:r w:rsidRPr="00D457E8">
        <w:rPr>
          <w:rFonts w:ascii="Times New Roman" w:hAnsi="Times New Roman" w:cs="Times New Roman"/>
          <w:i/>
          <w:iCs/>
          <w:sz w:val="24"/>
          <w:szCs w:val="24"/>
          <w:lang w:eastAsia="es-ES"/>
        </w:rPr>
        <w:t xml:space="preserve">El </w:t>
      </w:r>
      <w:proofErr w:type="spellStart"/>
      <w:r w:rsidRPr="00D457E8">
        <w:rPr>
          <w:rFonts w:ascii="Times New Roman" w:hAnsi="Times New Roman" w:cs="Times New Roman"/>
          <w:i/>
          <w:iCs/>
          <w:sz w:val="24"/>
          <w:szCs w:val="24"/>
          <w:lang w:eastAsia="es-ES"/>
        </w:rPr>
        <w:t>Presº</w:t>
      </w:r>
      <w:proofErr w:type="spellEnd"/>
      <w:r w:rsidRPr="00D457E8">
        <w:rPr>
          <w:rFonts w:ascii="Times New Roman" w:hAnsi="Times New Roman" w:cs="Times New Roman"/>
          <w:i/>
          <w:iCs/>
          <w:sz w:val="24"/>
          <w:szCs w:val="24"/>
          <w:lang w:eastAsia="es-ES"/>
        </w:rPr>
        <w:t xml:space="preserve"> Fray Pedro de Mora del </w:t>
      </w:r>
      <w:proofErr w:type="spellStart"/>
      <w:r w:rsidRPr="00D457E8">
        <w:rPr>
          <w:rFonts w:ascii="Times New Roman" w:hAnsi="Times New Roman" w:cs="Times New Roman"/>
          <w:i/>
          <w:iCs/>
          <w:sz w:val="24"/>
          <w:szCs w:val="24"/>
          <w:lang w:eastAsia="es-ES"/>
        </w:rPr>
        <w:t>órden</w:t>
      </w:r>
      <w:proofErr w:type="spellEnd"/>
      <w:r w:rsidRPr="00D457E8">
        <w:rPr>
          <w:rFonts w:ascii="Times New Roman" w:hAnsi="Times New Roman" w:cs="Times New Roman"/>
          <w:i/>
          <w:iCs/>
          <w:sz w:val="24"/>
          <w:szCs w:val="24"/>
          <w:lang w:eastAsia="es-ES"/>
        </w:rPr>
        <w:t xml:space="preserve"> de </w:t>
      </w:r>
      <w:proofErr w:type="spellStart"/>
      <w:r w:rsidRPr="00D457E8">
        <w:rPr>
          <w:rFonts w:ascii="Times New Roman" w:hAnsi="Times New Roman" w:cs="Times New Roman"/>
          <w:i/>
          <w:iCs/>
          <w:sz w:val="24"/>
          <w:szCs w:val="24"/>
          <w:lang w:eastAsia="es-ES"/>
        </w:rPr>
        <w:t>Nira</w:t>
      </w:r>
      <w:proofErr w:type="spellEnd"/>
      <w:r w:rsidRPr="00D457E8">
        <w:rPr>
          <w:rFonts w:ascii="Times New Roman" w:hAnsi="Times New Roman" w:cs="Times New Roman"/>
          <w:i/>
          <w:iCs/>
          <w:sz w:val="24"/>
          <w:szCs w:val="24"/>
          <w:lang w:eastAsia="es-ES"/>
        </w:rPr>
        <w:t xml:space="preserve"> </w:t>
      </w:r>
      <w:proofErr w:type="spellStart"/>
      <w:r w:rsidRPr="00D457E8">
        <w:rPr>
          <w:rFonts w:ascii="Times New Roman" w:hAnsi="Times New Roman" w:cs="Times New Roman"/>
          <w:i/>
          <w:iCs/>
          <w:sz w:val="24"/>
          <w:szCs w:val="24"/>
          <w:lang w:eastAsia="es-ES"/>
        </w:rPr>
        <w:t>Sra</w:t>
      </w:r>
      <w:proofErr w:type="spellEnd"/>
      <w:r w:rsidRPr="00D457E8">
        <w:rPr>
          <w:rFonts w:ascii="Times New Roman" w:hAnsi="Times New Roman" w:cs="Times New Roman"/>
          <w:i/>
          <w:iCs/>
          <w:sz w:val="24"/>
          <w:szCs w:val="24"/>
          <w:lang w:eastAsia="es-ES"/>
        </w:rPr>
        <w:t xml:space="preserve"> de la Merced calzada redención de cautivos y Presidente de la Casa </w:t>
      </w:r>
      <w:proofErr w:type="spellStart"/>
      <w:r w:rsidRPr="00D457E8">
        <w:rPr>
          <w:rFonts w:ascii="Times New Roman" w:hAnsi="Times New Roman" w:cs="Times New Roman"/>
          <w:i/>
          <w:iCs/>
          <w:sz w:val="24"/>
          <w:szCs w:val="24"/>
          <w:lang w:eastAsia="es-ES"/>
        </w:rPr>
        <w:t>hospederia</w:t>
      </w:r>
      <w:proofErr w:type="spellEnd"/>
      <w:r w:rsidRPr="00D457E8">
        <w:rPr>
          <w:rFonts w:ascii="Times New Roman" w:hAnsi="Times New Roman" w:cs="Times New Roman"/>
          <w:i/>
          <w:iCs/>
          <w:sz w:val="24"/>
          <w:szCs w:val="24"/>
          <w:lang w:eastAsia="es-ES"/>
        </w:rPr>
        <w:t xml:space="preserve"> de esta Ciudad perezco ante V S’ por </w:t>
      </w:r>
      <w:proofErr w:type="spellStart"/>
      <w:r w:rsidRPr="00D457E8">
        <w:rPr>
          <w:rFonts w:ascii="Times New Roman" w:hAnsi="Times New Roman" w:cs="Times New Roman"/>
          <w:i/>
          <w:iCs/>
          <w:sz w:val="24"/>
          <w:szCs w:val="24"/>
          <w:lang w:eastAsia="es-ES"/>
        </w:rPr>
        <w:t>mi</w:t>
      </w:r>
      <w:proofErr w:type="spellEnd"/>
      <w:r w:rsidRPr="00D457E8">
        <w:rPr>
          <w:rFonts w:ascii="Times New Roman" w:hAnsi="Times New Roman" w:cs="Times New Roman"/>
          <w:i/>
          <w:iCs/>
          <w:sz w:val="24"/>
          <w:szCs w:val="24"/>
          <w:lang w:eastAsia="es-ES"/>
        </w:rPr>
        <w:t xml:space="preserve"> y en nombre de mi Sagrada Religión, y digo que </w:t>
      </w:r>
      <w:proofErr w:type="spellStart"/>
      <w:r w:rsidRPr="00D457E8">
        <w:rPr>
          <w:rFonts w:ascii="Times New Roman" w:hAnsi="Times New Roman" w:cs="Times New Roman"/>
          <w:i/>
          <w:iCs/>
          <w:sz w:val="24"/>
          <w:szCs w:val="24"/>
          <w:lang w:eastAsia="es-ES"/>
        </w:rPr>
        <w:t>abrá</w:t>
      </w:r>
      <w:proofErr w:type="spellEnd"/>
      <w:r w:rsidRPr="00D457E8">
        <w:rPr>
          <w:rFonts w:ascii="Times New Roman" w:hAnsi="Times New Roman" w:cs="Times New Roman"/>
          <w:i/>
          <w:iCs/>
          <w:sz w:val="24"/>
          <w:szCs w:val="24"/>
          <w:lang w:eastAsia="es-ES"/>
        </w:rPr>
        <w:t xml:space="preserve"> </w:t>
      </w:r>
      <w:proofErr w:type="spellStart"/>
      <w:r w:rsidRPr="00D457E8">
        <w:rPr>
          <w:rFonts w:ascii="Times New Roman" w:hAnsi="Times New Roman" w:cs="Times New Roman"/>
          <w:i/>
          <w:iCs/>
          <w:sz w:val="24"/>
          <w:szCs w:val="24"/>
          <w:lang w:eastAsia="es-ES"/>
        </w:rPr>
        <w:t>mas</w:t>
      </w:r>
      <w:proofErr w:type="spellEnd"/>
      <w:r w:rsidRPr="00D457E8">
        <w:rPr>
          <w:rFonts w:ascii="Times New Roman" w:hAnsi="Times New Roman" w:cs="Times New Roman"/>
          <w:i/>
          <w:iCs/>
          <w:sz w:val="24"/>
          <w:szCs w:val="24"/>
          <w:lang w:eastAsia="es-ES"/>
        </w:rPr>
        <w:t xml:space="preserve"> de sesenta años que por el Sor </w:t>
      </w:r>
      <w:proofErr w:type="spellStart"/>
      <w:r w:rsidRPr="00D457E8">
        <w:rPr>
          <w:rFonts w:ascii="Times New Roman" w:hAnsi="Times New Roman" w:cs="Times New Roman"/>
          <w:i/>
          <w:iCs/>
          <w:sz w:val="24"/>
          <w:szCs w:val="24"/>
          <w:lang w:eastAsia="es-ES"/>
        </w:rPr>
        <w:t>Govr</w:t>
      </w:r>
      <w:proofErr w:type="spellEnd"/>
      <w:r w:rsidRPr="00D457E8">
        <w:rPr>
          <w:rFonts w:ascii="Times New Roman" w:hAnsi="Times New Roman" w:cs="Times New Roman"/>
          <w:i/>
          <w:iCs/>
          <w:sz w:val="24"/>
          <w:szCs w:val="24"/>
          <w:lang w:eastAsia="es-ES"/>
        </w:rPr>
        <w:t xml:space="preserve"> q entonces era, fundó convento de </w:t>
      </w:r>
      <w:proofErr w:type="spellStart"/>
      <w:r w:rsidRPr="00D457E8">
        <w:rPr>
          <w:rFonts w:ascii="Times New Roman" w:hAnsi="Times New Roman" w:cs="Times New Roman"/>
          <w:i/>
          <w:iCs/>
          <w:sz w:val="24"/>
          <w:szCs w:val="24"/>
          <w:lang w:eastAsia="es-ES"/>
        </w:rPr>
        <w:t>dha</w:t>
      </w:r>
      <w:proofErr w:type="spellEnd"/>
      <w:r w:rsidRPr="00D457E8">
        <w:rPr>
          <w:rFonts w:ascii="Times New Roman" w:hAnsi="Times New Roman" w:cs="Times New Roman"/>
          <w:i/>
          <w:iCs/>
          <w:sz w:val="24"/>
          <w:szCs w:val="24"/>
          <w:lang w:eastAsia="es-ES"/>
        </w:rPr>
        <w:t xml:space="preserve"> </w:t>
      </w:r>
      <w:proofErr w:type="spellStart"/>
      <w:r w:rsidRPr="00D457E8">
        <w:rPr>
          <w:rFonts w:ascii="Times New Roman" w:hAnsi="Times New Roman" w:cs="Times New Roman"/>
          <w:i/>
          <w:iCs/>
          <w:sz w:val="24"/>
          <w:szCs w:val="24"/>
          <w:lang w:eastAsia="es-ES"/>
        </w:rPr>
        <w:t>relixión</w:t>
      </w:r>
      <w:proofErr w:type="spellEnd"/>
      <w:r w:rsidRPr="00D457E8">
        <w:rPr>
          <w:rFonts w:ascii="Times New Roman" w:hAnsi="Times New Roman" w:cs="Times New Roman"/>
          <w:i/>
          <w:iCs/>
          <w:sz w:val="24"/>
          <w:szCs w:val="24"/>
          <w:lang w:eastAsia="es-ES"/>
        </w:rPr>
        <w:t xml:space="preserve"> en esta </w:t>
      </w:r>
      <w:proofErr w:type="spellStart"/>
      <w:r w:rsidRPr="00D457E8">
        <w:rPr>
          <w:rFonts w:ascii="Times New Roman" w:hAnsi="Times New Roman" w:cs="Times New Roman"/>
          <w:i/>
          <w:iCs/>
          <w:sz w:val="24"/>
          <w:szCs w:val="24"/>
          <w:lang w:eastAsia="es-ES"/>
        </w:rPr>
        <w:t>Ciu</w:t>
      </w:r>
      <w:r w:rsidRPr="00D457E8">
        <w:rPr>
          <w:rFonts w:ascii="Times New Roman" w:hAnsi="Times New Roman" w:cs="Times New Roman"/>
          <w:i/>
          <w:iCs/>
          <w:sz w:val="24"/>
          <w:szCs w:val="24"/>
          <w:vertAlign w:val="superscript"/>
          <w:lang w:eastAsia="es-ES"/>
        </w:rPr>
        <w:t>d</w:t>
      </w:r>
      <w:proofErr w:type="spellEnd"/>
      <w:r w:rsidRPr="00D457E8">
        <w:rPr>
          <w:rFonts w:ascii="Times New Roman" w:hAnsi="Times New Roman" w:cs="Times New Roman"/>
          <w:i/>
          <w:iCs/>
          <w:sz w:val="24"/>
          <w:szCs w:val="24"/>
          <w:lang w:eastAsia="es-ES"/>
        </w:rPr>
        <w:t xml:space="preserve"> por tener sitio y alguna congrua con que se mantener los </w:t>
      </w:r>
      <w:proofErr w:type="spellStart"/>
      <w:r w:rsidRPr="00D457E8">
        <w:rPr>
          <w:rFonts w:ascii="Times New Roman" w:hAnsi="Times New Roman" w:cs="Times New Roman"/>
          <w:i/>
          <w:iCs/>
          <w:sz w:val="24"/>
          <w:szCs w:val="24"/>
          <w:lang w:eastAsia="es-ES"/>
        </w:rPr>
        <w:t>relixiosos</w:t>
      </w:r>
      <w:proofErr w:type="spellEnd"/>
      <w:r w:rsidRPr="00D457E8">
        <w:rPr>
          <w:rFonts w:ascii="Times New Roman" w:hAnsi="Times New Roman" w:cs="Times New Roman"/>
          <w:i/>
          <w:iCs/>
          <w:sz w:val="24"/>
          <w:szCs w:val="24"/>
          <w:lang w:eastAsia="es-ES"/>
        </w:rPr>
        <w:t xml:space="preserve"> y por la grande y conocida utilidad q se </w:t>
      </w:r>
      <w:proofErr w:type="spellStart"/>
      <w:r w:rsidRPr="00D457E8">
        <w:rPr>
          <w:rFonts w:ascii="Times New Roman" w:hAnsi="Times New Roman" w:cs="Times New Roman"/>
          <w:i/>
          <w:iCs/>
          <w:sz w:val="24"/>
          <w:szCs w:val="24"/>
          <w:lang w:eastAsia="es-ES"/>
        </w:rPr>
        <w:t>seguia</w:t>
      </w:r>
      <w:proofErr w:type="spellEnd"/>
      <w:r w:rsidRPr="00D457E8">
        <w:rPr>
          <w:rFonts w:ascii="Times New Roman" w:hAnsi="Times New Roman" w:cs="Times New Roman"/>
          <w:i/>
          <w:iCs/>
          <w:sz w:val="24"/>
          <w:szCs w:val="24"/>
          <w:lang w:eastAsia="es-ES"/>
        </w:rPr>
        <w:t xml:space="preserve"> </w:t>
      </w:r>
      <w:proofErr w:type="spellStart"/>
      <w:r w:rsidRPr="00D457E8">
        <w:rPr>
          <w:rFonts w:ascii="Times New Roman" w:hAnsi="Times New Roman" w:cs="Times New Roman"/>
          <w:i/>
          <w:iCs/>
          <w:sz w:val="24"/>
          <w:szCs w:val="24"/>
          <w:lang w:eastAsia="es-ES"/>
        </w:rPr>
        <w:t>á</w:t>
      </w:r>
      <w:proofErr w:type="spellEnd"/>
      <w:r w:rsidRPr="00D457E8">
        <w:rPr>
          <w:rFonts w:ascii="Times New Roman" w:hAnsi="Times New Roman" w:cs="Times New Roman"/>
          <w:i/>
          <w:iCs/>
          <w:sz w:val="24"/>
          <w:szCs w:val="24"/>
          <w:lang w:eastAsia="es-ES"/>
        </w:rPr>
        <w:t xml:space="preserve"> los </w:t>
      </w:r>
      <w:proofErr w:type="spellStart"/>
      <w:r w:rsidRPr="00D457E8">
        <w:rPr>
          <w:rFonts w:ascii="Times New Roman" w:hAnsi="Times New Roman" w:cs="Times New Roman"/>
          <w:i/>
          <w:iCs/>
          <w:sz w:val="24"/>
          <w:szCs w:val="24"/>
          <w:lang w:eastAsia="es-ES"/>
        </w:rPr>
        <w:t>vezinos</w:t>
      </w:r>
      <w:proofErr w:type="spellEnd"/>
      <w:r w:rsidRPr="00D457E8">
        <w:rPr>
          <w:rFonts w:ascii="Times New Roman" w:hAnsi="Times New Roman" w:cs="Times New Roman"/>
          <w:i/>
          <w:iCs/>
          <w:sz w:val="24"/>
          <w:szCs w:val="24"/>
          <w:lang w:eastAsia="es-ES"/>
        </w:rPr>
        <w:t xml:space="preserve"> y en especial </w:t>
      </w:r>
      <w:proofErr w:type="spellStart"/>
      <w:r w:rsidRPr="00D457E8">
        <w:rPr>
          <w:rFonts w:ascii="Times New Roman" w:hAnsi="Times New Roman" w:cs="Times New Roman"/>
          <w:i/>
          <w:iCs/>
          <w:sz w:val="24"/>
          <w:szCs w:val="24"/>
          <w:lang w:eastAsia="es-ES"/>
        </w:rPr>
        <w:t>á</w:t>
      </w:r>
      <w:proofErr w:type="spellEnd"/>
      <w:r w:rsidRPr="00D457E8">
        <w:rPr>
          <w:rFonts w:ascii="Times New Roman" w:hAnsi="Times New Roman" w:cs="Times New Roman"/>
          <w:i/>
          <w:iCs/>
          <w:sz w:val="24"/>
          <w:szCs w:val="24"/>
          <w:lang w:eastAsia="es-ES"/>
        </w:rPr>
        <w:t xml:space="preserve"> todos los del barrio de </w:t>
      </w:r>
      <w:proofErr w:type="spellStart"/>
      <w:r w:rsidRPr="00D457E8">
        <w:rPr>
          <w:rFonts w:ascii="Times New Roman" w:hAnsi="Times New Roman" w:cs="Times New Roman"/>
          <w:i/>
          <w:iCs/>
          <w:sz w:val="24"/>
          <w:szCs w:val="24"/>
          <w:lang w:eastAsia="es-ES"/>
        </w:rPr>
        <w:t>dho</w:t>
      </w:r>
      <w:proofErr w:type="spellEnd"/>
      <w:r w:rsidRPr="00D457E8">
        <w:rPr>
          <w:rFonts w:ascii="Times New Roman" w:hAnsi="Times New Roman" w:cs="Times New Roman"/>
          <w:i/>
          <w:iCs/>
          <w:sz w:val="24"/>
          <w:szCs w:val="24"/>
          <w:lang w:eastAsia="es-ES"/>
        </w:rPr>
        <w:t xml:space="preserve"> Convento en la administración de los Sacramentos y en la asistencia de las misas </w:t>
      </w:r>
      <w:proofErr w:type="spellStart"/>
      <w:r w:rsidRPr="00D457E8">
        <w:rPr>
          <w:rFonts w:ascii="Times New Roman" w:hAnsi="Times New Roman" w:cs="Times New Roman"/>
          <w:i/>
          <w:iCs/>
          <w:sz w:val="24"/>
          <w:szCs w:val="24"/>
          <w:lang w:eastAsia="es-ES"/>
        </w:rPr>
        <w:t>ademas</w:t>
      </w:r>
      <w:proofErr w:type="spellEnd"/>
      <w:r w:rsidRPr="00D457E8">
        <w:rPr>
          <w:rFonts w:ascii="Times New Roman" w:hAnsi="Times New Roman" w:cs="Times New Roman"/>
          <w:i/>
          <w:iCs/>
          <w:sz w:val="24"/>
          <w:szCs w:val="24"/>
          <w:lang w:eastAsia="es-ES"/>
        </w:rPr>
        <w:t xml:space="preserve"> de ser </w:t>
      </w:r>
      <w:proofErr w:type="spellStart"/>
      <w:r w:rsidRPr="00D457E8">
        <w:rPr>
          <w:rFonts w:ascii="Times New Roman" w:hAnsi="Times New Roman" w:cs="Times New Roman"/>
          <w:i/>
          <w:iCs/>
          <w:sz w:val="24"/>
          <w:szCs w:val="24"/>
          <w:lang w:eastAsia="es-ES"/>
        </w:rPr>
        <w:t>ness°</w:t>
      </w:r>
      <w:proofErr w:type="spellEnd"/>
      <w:r w:rsidRPr="00D457E8">
        <w:rPr>
          <w:rFonts w:ascii="Times New Roman" w:hAnsi="Times New Roman" w:cs="Times New Roman"/>
          <w:i/>
          <w:iCs/>
          <w:sz w:val="24"/>
          <w:szCs w:val="24"/>
          <w:lang w:eastAsia="es-ES"/>
        </w:rPr>
        <w:t xml:space="preserve"> el </w:t>
      </w:r>
      <w:proofErr w:type="spellStart"/>
      <w:r w:rsidRPr="00D457E8">
        <w:rPr>
          <w:rFonts w:ascii="Times New Roman" w:hAnsi="Times New Roman" w:cs="Times New Roman"/>
          <w:i/>
          <w:iCs/>
          <w:sz w:val="24"/>
          <w:szCs w:val="24"/>
          <w:lang w:eastAsia="es-ES"/>
        </w:rPr>
        <w:t>dho</w:t>
      </w:r>
      <w:proofErr w:type="spellEnd"/>
      <w:r w:rsidRPr="00D457E8">
        <w:rPr>
          <w:rFonts w:ascii="Times New Roman" w:hAnsi="Times New Roman" w:cs="Times New Roman"/>
          <w:i/>
          <w:iCs/>
          <w:sz w:val="24"/>
          <w:szCs w:val="24"/>
          <w:lang w:eastAsia="es-ES"/>
        </w:rPr>
        <w:t xml:space="preserve"> convento por ser este puerto principal de todos estos </w:t>
      </w:r>
      <w:proofErr w:type="spellStart"/>
      <w:r w:rsidRPr="00D457E8">
        <w:rPr>
          <w:rFonts w:ascii="Times New Roman" w:hAnsi="Times New Roman" w:cs="Times New Roman"/>
          <w:i/>
          <w:iCs/>
          <w:sz w:val="24"/>
          <w:szCs w:val="24"/>
          <w:lang w:eastAsia="es-ES"/>
        </w:rPr>
        <w:t>Reynos</w:t>
      </w:r>
      <w:proofErr w:type="spellEnd"/>
      <w:r w:rsidRPr="00D457E8">
        <w:rPr>
          <w:rFonts w:ascii="Times New Roman" w:hAnsi="Times New Roman" w:cs="Times New Roman"/>
          <w:i/>
          <w:iCs/>
          <w:sz w:val="24"/>
          <w:szCs w:val="24"/>
          <w:lang w:eastAsia="es-ES"/>
        </w:rPr>
        <w:t xml:space="preserve"> y del pasto preciso de unos </w:t>
      </w:r>
      <w:proofErr w:type="spellStart"/>
      <w:r w:rsidRPr="00D457E8">
        <w:rPr>
          <w:rFonts w:ascii="Times New Roman" w:hAnsi="Times New Roman" w:cs="Times New Roman"/>
          <w:i/>
          <w:iCs/>
          <w:sz w:val="24"/>
          <w:szCs w:val="24"/>
          <w:lang w:eastAsia="es-ES"/>
        </w:rPr>
        <w:t>á</w:t>
      </w:r>
      <w:proofErr w:type="spellEnd"/>
      <w:r w:rsidRPr="00D457E8">
        <w:rPr>
          <w:rFonts w:ascii="Times New Roman" w:hAnsi="Times New Roman" w:cs="Times New Roman"/>
          <w:i/>
          <w:iCs/>
          <w:sz w:val="24"/>
          <w:szCs w:val="24"/>
          <w:lang w:eastAsia="es-ES"/>
        </w:rPr>
        <w:t xml:space="preserve"> otros.</w:t>
      </w:r>
    </w:p>
    <w:p w14:paraId="0C94B0B3" w14:textId="77777777" w:rsidR="00FD2410" w:rsidRPr="00D457E8" w:rsidRDefault="00FD2410" w:rsidP="00FD2410">
      <w:pPr>
        <w:pStyle w:val="Sinespaciado"/>
        <w:jc w:val="both"/>
        <w:rPr>
          <w:rFonts w:ascii="Times New Roman" w:hAnsi="Times New Roman" w:cs="Times New Roman"/>
          <w:sz w:val="24"/>
          <w:szCs w:val="24"/>
          <w:lang w:eastAsia="es-ES"/>
        </w:rPr>
      </w:pPr>
    </w:p>
    <w:p w14:paraId="3F4B7F1F" w14:textId="77777777" w:rsidR="00FD2410"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Los Mercedarios tuvieron que esperar otro medio siglo más para obtener finalmente, en 1746, los permisos que hicieron posible la construcción del Convento de San Ramón Nonato y la Iglesia de la Merced, aunque estas obras no comenzarían sino a partir del año 1755 </w:t>
      </w:r>
      <w:r w:rsidRPr="00D457E8">
        <w:rPr>
          <w:rFonts w:ascii="Times New Roman" w:hAnsi="Times New Roman" w:cs="Times New Roman"/>
          <w:sz w:val="24"/>
          <w:szCs w:val="24"/>
          <w:lang w:eastAsia="es-ES"/>
        </w:rPr>
        <w:t>y se concluyeron en el año 1799 como consta en la tarja original de madera, que se encuentra actualmente en la biblioteca de La Merced, y una copia, en piedra, a la izquierda de la puerta de la oficina según se sale a la Calle Cuba.</w:t>
      </w:r>
    </w:p>
    <w:p w14:paraId="4E5895A9" w14:textId="77777777" w:rsidR="00FD2410" w:rsidRPr="00D457E8" w:rsidRDefault="00FD2410" w:rsidP="00FD2410">
      <w:pPr>
        <w:pStyle w:val="Sinespaciado"/>
        <w:jc w:val="both"/>
        <w:rPr>
          <w:rFonts w:ascii="Times New Roman" w:hAnsi="Times New Roman" w:cs="Times New Roman"/>
          <w:sz w:val="24"/>
          <w:szCs w:val="24"/>
          <w:lang w:eastAsia="es-ES"/>
        </w:rPr>
      </w:pPr>
    </w:p>
    <w:p w14:paraId="37726696"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El año 1763, al ser atacada y tomada la Habana por las fuerzas </w:t>
      </w:r>
      <w:proofErr w:type="gramStart"/>
      <w:r w:rsidRPr="00D457E8">
        <w:rPr>
          <w:rFonts w:ascii="Times New Roman" w:hAnsi="Times New Roman" w:cs="Times New Roman"/>
          <w:sz w:val="24"/>
          <w:szCs w:val="24"/>
          <w:lang w:eastAsia="es-ES"/>
        </w:rPr>
        <w:t>Inglesas</w:t>
      </w:r>
      <w:proofErr w:type="gramEnd"/>
      <w:r w:rsidRPr="00D457E8">
        <w:rPr>
          <w:rFonts w:ascii="Times New Roman" w:hAnsi="Times New Roman" w:cs="Times New Roman"/>
          <w:sz w:val="24"/>
          <w:szCs w:val="24"/>
          <w:lang w:eastAsia="es-ES"/>
        </w:rPr>
        <w:t xml:space="preserve"> que capitaneaba el Conde de Albemarle, se paralizaron las obras permaneciendo paradas hasta el año 1773, el año en que el Obispo Echevarría dio nuevos impulsos a los trabajos bendiciéndose nuevamente aunque no se dieron por terminadas hasta el año 1792.</w:t>
      </w:r>
    </w:p>
    <w:p w14:paraId="3AD65B70" w14:textId="77777777" w:rsidR="00FD2410" w:rsidRDefault="00FD2410" w:rsidP="00FD2410">
      <w:pPr>
        <w:pStyle w:val="Sinespaciado"/>
        <w:jc w:val="both"/>
        <w:rPr>
          <w:rFonts w:ascii="Times New Roman" w:hAnsi="Times New Roman" w:cs="Times New Roman"/>
          <w:sz w:val="24"/>
          <w:szCs w:val="24"/>
          <w:lang w:eastAsia="es-ES"/>
        </w:rPr>
      </w:pPr>
    </w:p>
    <w:p w14:paraId="4C7EB473"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La fachada principal de este templo mira a la calle de Cuba en una de las esquinas con la calle Merced, que tomó su denominación con la del mismo templo. La Iglesia mide 50 varas de ancho por 100 de largo. Al suprimirse en el año 1820 todos los conventos de la Isla, quedó también suprimido el de la Merced. En el año 1841 sufrieron estos Religiosos una nueva secularización, emigrando en su mayoría a la América del Sur. La Iglesia permaneció cerrada al culto y el convento fue ocupado para establecer en sus celdas las oficinas de la Real Hacienda.</w:t>
      </w:r>
    </w:p>
    <w:p w14:paraId="33DD74AC"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La Iglesia levantada por los mercedarios, a costa de más de un siglo de espera paciente y abnegada, se convertiría con el tiempo, en la sede de la primera Comunidad de Padres Paúles en la Isla de Cuba.</w:t>
      </w:r>
    </w:p>
    <w:p w14:paraId="51D1BC9B" w14:textId="77777777" w:rsidR="00FD2410" w:rsidRDefault="00FD2410" w:rsidP="00FD2410">
      <w:pPr>
        <w:pStyle w:val="Sinespaciado"/>
        <w:jc w:val="both"/>
        <w:rPr>
          <w:rFonts w:ascii="Times New Roman" w:hAnsi="Times New Roman" w:cs="Times New Roman"/>
          <w:sz w:val="24"/>
          <w:szCs w:val="24"/>
          <w:lang w:eastAsia="es-ES"/>
        </w:rPr>
      </w:pPr>
    </w:p>
    <w:p w14:paraId="763D6324" w14:textId="77777777" w:rsidR="00FD2410" w:rsidRPr="00D457E8" w:rsidRDefault="00FD2410" w:rsidP="00FD2410">
      <w:pPr>
        <w:pStyle w:val="Sinespaciado"/>
        <w:jc w:val="both"/>
        <w:rPr>
          <w:rFonts w:ascii="Times New Roman" w:hAnsi="Times New Roman" w:cs="Times New Roman"/>
          <w:sz w:val="24"/>
          <w:szCs w:val="24"/>
          <w:lang w:eastAsia="es-ES"/>
        </w:rPr>
      </w:pPr>
      <w:r>
        <w:rPr>
          <w:rFonts w:ascii="Times New Roman" w:hAnsi="Times New Roman" w:cs="Times New Roman"/>
          <w:sz w:val="24"/>
          <w:szCs w:val="24"/>
          <w:lang w:eastAsia="es-ES"/>
        </w:rPr>
        <w:t>2</w:t>
      </w:r>
      <w:r w:rsidRPr="00D457E8">
        <w:rPr>
          <w:rFonts w:ascii="Times New Roman" w:hAnsi="Times New Roman" w:cs="Times New Roman"/>
          <w:sz w:val="24"/>
          <w:szCs w:val="24"/>
          <w:lang w:eastAsia="es-ES"/>
        </w:rPr>
        <w:t>. Los Paúles en el Convento de San Ramón Nonato y en La Iglesia de la Merced: un proceso largo y difícil.</w:t>
      </w:r>
    </w:p>
    <w:p w14:paraId="2C115E4E"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En el año 1851 el Obispo Claret pidió a la Reina de España Isabel 11 que enviase a Cuba un grupo de Hijos de San Vicente de Paúl, lo que le fue concedido por Real Orden de 26 de </w:t>
      </w:r>
      <w:proofErr w:type="gramStart"/>
      <w:r w:rsidRPr="00D457E8">
        <w:rPr>
          <w:rFonts w:ascii="Times New Roman" w:hAnsi="Times New Roman" w:cs="Times New Roman"/>
          <w:sz w:val="24"/>
          <w:szCs w:val="24"/>
          <w:lang w:eastAsia="es-ES"/>
        </w:rPr>
        <w:t>Noviembre</w:t>
      </w:r>
      <w:proofErr w:type="gramEnd"/>
      <w:r w:rsidRPr="00D457E8">
        <w:rPr>
          <w:rFonts w:ascii="Times New Roman" w:hAnsi="Times New Roman" w:cs="Times New Roman"/>
          <w:sz w:val="24"/>
          <w:szCs w:val="24"/>
          <w:lang w:eastAsia="es-ES"/>
        </w:rPr>
        <w:t xml:space="preserve"> de 1852, come hemos visto en el capítulo anterior. Sin embargo, la Real Orden de Doña Isabel II estaba sin cumplir y tuvieron que pasar diez años desde la firma de la Real Orden hasta que los PP. Paúles llegaron a La Habana.</w:t>
      </w:r>
    </w:p>
    <w:p w14:paraId="315BA47D" w14:textId="77777777" w:rsidR="00FD2410" w:rsidRDefault="00FD2410" w:rsidP="00FD2410">
      <w:pPr>
        <w:pStyle w:val="Sinespaciado"/>
        <w:jc w:val="both"/>
        <w:rPr>
          <w:rFonts w:ascii="Times New Roman" w:hAnsi="Times New Roman" w:cs="Times New Roman"/>
          <w:sz w:val="24"/>
          <w:szCs w:val="24"/>
          <w:lang w:eastAsia="es-ES"/>
        </w:rPr>
      </w:pPr>
    </w:p>
    <w:p w14:paraId="23C21432"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El 12 de </w:t>
      </w:r>
      <w:proofErr w:type="gramStart"/>
      <w:r w:rsidRPr="00D457E8">
        <w:rPr>
          <w:rFonts w:ascii="Times New Roman" w:hAnsi="Times New Roman" w:cs="Times New Roman"/>
          <w:sz w:val="24"/>
          <w:szCs w:val="24"/>
          <w:lang w:eastAsia="es-ES"/>
        </w:rPr>
        <w:t>Noviembre</w:t>
      </w:r>
      <w:proofErr w:type="gramEnd"/>
      <w:r w:rsidRPr="00D457E8">
        <w:rPr>
          <w:rFonts w:ascii="Times New Roman" w:hAnsi="Times New Roman" w:cs="Times New Roman"/>
          <w:sz w:val="24"/>
          <w:szCs w:val="24"/>
          <w:lang w:eastAsia="es-ES"/>
        </w:rPr>
        <w:t xml:space="preserve"> del año 1862 la revolución de Méjico trajo a las playas cubanas a los Misioneros Sres. Joaquín </w:t>
      </w:r>
      <w:proofErr w:type="spellStart"/>
      <w:r w:rsidRPr="00D457E8">
        <w:rPr>
          <w:rFonts w:ascii="Times New Roman" w:hAnsi="Times New Roman" w:cs="Times New Roman"/>
          <w:sz w:val="24"/>
          <w:szCs w:val="24"/>
          <w:lang w:eastAsia="es-ES"/>
        </w:rPr>
        <w:t>Alabán</w:t>
      </w:r>
      <w:proofErr w:type="spellEnd"/>
      <w:r w:rsidRPr="00D457E8">
        <w:rPr>
          <w:rFonts w:ascii="Times New Roman" w:hAnsi="Times New Roman" w:cs="Times New Roman"/>
          <w:sz w:val="24"/>
          <w:szCs w:val="24"/>
          <w:lang w:eastAsia="es-ES"/>
        </w:rPr>
        <w:t xml:space="preserve">, Joaquín Piñol, Ignacio Rocha y Eduardo Montaño, quienes bajo la dirección del P. </w:t>
      </w:r>
      <w:proofErr w:type="spellStart"/>
      <w:r w:rsidRPr="00D457E8">
        <w:rPr>
          <w:rFonts w:ascii="Times New Roman" w:hAnsi="Times New Roman" w:cs="Times New Roman"/>
          <w:sz w:val="24"/>
          <w:szCs w:val="24"/>
          <w:lang w:eastAsia="es-ES"/>
        </w:rPr>
        <w:t>Viladás</w:t>
      </w:r>
      <w:proofErr w:type="spellEnd"/>
      <w:r w:rsidRPr="00D457E8">
        <w:rPr>
          <w:rFonts w:ascii="Times New Roman" w:hAnsi="Times New Roman" w:cs="Times New Roman"/>
          <w:sz w:val="24"/>
          <w:szCs w:val="24"/>
          <w:lang w:eastAsia="es-ES"/>
        </w:rPr>
        <w:t xml:space="preserve">, </w:t>
      </w:r>
      <w:r w:rsidRPr="00D457E8">
        <w:rPr>
          <w:rFonts w:ascii="Times New Roman" w:hAnsi="Times New Roman" w:cs="Times New Roman"/>
          <w:sz w:val="24"/>
          <w:szCs w:val="24"/>
          <w:lang w:eastAsia="es-ES"/>
        </w:rPr>
        <w:lastRenderedPageBreak/>
        <w:t xml:space="preserve">habitaron en una casa que </w:t>
      </w:r>
      <w:proofErr w:type="spellStart"/>
      <w:r w:rsidRPr="00D457E8">
        <w:rPr>
          <w:rFonts w:ascii="Times New Roman" w:hAnsi="Times New Roman" w:cs="Times New Roman"/>
          <w:sz w:val="24"/>
          <w:szCs w:val="24"/>
          <w:lang w:eastAsia="es-ES"/>
        </w:rPr>
        <w:t>aun</w:t>
      </w:r>
      <w:proofErr w:type="spellEnd"/>
      <w:r w:rsidRPr="00D457E8">
        <w:rPr>
          <w:rFonts w:ascii="Times New Roman" w:hAnsi="Times New Roman" w:cs="Times New Roman"/>
          <w:sz w:val="24"/>
          <w:szCs w:val="24"/>
          <w:lang w:eastAsia="es-ES"/>
        </w:rPr>
        <w:t xml:space="preserve"> se ve hoy en la Calzada de San Lázaro, número 338. A principios del siguiente año vinieron también los Sres. Juan Masnou y Francisco Javier </w:t>
      </w:r>
      <w:proofErr w:type="spellStart"/>
      <w:r w:rsidRPr="00D457E8">
        <w:rPr>
          <w:rFonts w:ascii="Times New Roman" w:hAnsi="Times New Roman" w:cs="Times New Roman"/>
          <w:sz w:val="24"/>
          <w:szCs w:val="24"/>
          <w:lang w:eastAsia="es-ES"/>
        </w:rPr>
        <w:t>Jaquemet</w:t>
      </w:r>
      <w:proofErr w:type="spellEnd"/>
      <w:r w:rsidRPr="00D457E8">
        <w:rPr>
          <w:rFonts w:ascii="Times New Roman" w:hAnsi="Times New Roman" w:cs="Times New Roman"/>
          <w:sz w:val="24"/>
          <w:szCs w:val="24"/>
          <w:lang w:eastAsia="es-ES"/>
        </w:rPr>
        <w:t>, el primero Visitador de la Provincia mejicana y el segundo procedente de los Estados Unidos.</w:t>
      </w:r>
    </w:p>
    <w:p w14:paraId="678D9243" w14:textId="77777777" w:rsidR="00FD2410" w:rsidRDefault="00FD2410" w:rsidP="00FD2410">
      <w:pPr>
        <w:pStyle w:val="Sinespaciado"/>
        <w:jc w:val="both"/>
        <w:rPr>
          <w:rFonts w:ascii="Times New Roman" w:hAnsi="Times New Roman" w:cs="Times New Roman"/>
          <w:sz w:val="24"/>
          <w:szCs w:val="24"/>
          <w:lang w:eastAsia="es-ES"/>
        </w:rPr>
      </w:pPr>
    </w:p>
    <w:p w14:paraId="3D30F4D9"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Los primeros paúles habían llegado a Cuba exclusivamente como directores de las Hijas de la Caridad, el 18 de enero de 1847. Se trataba de los Padres Francisco Bosch y Ramón Vila. Cuatro años después llegó el P. Pedro Planas con dieciocho Hermanas junto con el </w:t>
      </w:r>
      <w:proofErr w:type="gramStart"/>
      <w:r w:rsidRPr="00D457E8">
        <w:rPr>
          <w:rFonts w:ascii="Times New Roman" w:hAnsi="Times New Roman" w:cs="Times New Roman"/>
          <w:sz w:val="24"/>
          <w:szCs w:val="24"/>
          <w:lang w:eastAsia="es-ES"/>
        </w:rPr>
        <w:t>Arzobispo</w:t>
      </w:r>
      <w:proofErr w:type="gramEnd"/>
      <w:r w:rsidRPr="00D457E8">
        <w:rPr>
          <w:rFonts w:ascii="Times New Roman" w:hAnsi="Times New Roman" w:cs="Times New Roman"/>
          <w:sz w:val="24"/>
          <w:szCs w:val="24"/>
          <w:lang w:eastAsia="es-ES"/>
        </w:rPr>
        <w:t xml:space="preserve"> Antonio María Claret y Clará, que venía para tomar posesión de la Sede Primada de Santiago de Cuba. El número de Hermanas aumentó con gran rapidez. Entre 1847 y 1857 entraron en la Isla un total de 54 Hijas de la Caridad distribuidas entre la Casa de Beneficencia, el Colegio de San Francisco de Sales, entre los hospitales de San Francisco de Paula y el Hospital Militar y el colegio de Santa Isabel, todos ellos en La Habana y el Hospital de Guanabacoa.</w:t>
      </w:r>
    </w:p>
    <w:p w14:paraId="1A2E00E0" w14:textId="77777777" w:rsidR="00FD2410" w:rsidRDefault="00FD2410" w:rsidP="00FD2410">
      <w:pPr>
        <w:pStyle w:val="Sinespaciado"/>
        <w:jc w:val="both"/>
        <w:rPr>
          <w:rFonts w:ascii="Times New Roman" w:hAnsi="Times New Roman" w:cs="Times New Roman"/>
          <w:sz w:val="24"/>
          <w:szCs w:val="24"/>
          <w:lang w:eastAsia="es-ES"/>
        </w:rPr>
      </w:pPr>
    </w:p>
    <w:p w14:paraId="71E45542"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Los Padres Bosch y Vila, residiendo en la calle San Lázaro, N. 338, en la Habana Vieja, por encargo del Obispo de la Habana, ejercieron como capellanes de la Casa de Beneficencia. El P. Vila falleció antes de 1850 y vino a sustituirlo el P. Pablo Planas en 1851.</w:t>
      </w:r>
      <w:r w:rsidRPr="00D457E8">
        <w:rPr>
          <w:rFonts w:ascii="Times New Roman" w:hAnsi="Times New Roman" w:cs="Times New Roman"/>
          <w:sz w:val="24"/>
          <w:szCs w:val="24"/>
          <w:vertAlign w:val="superscript"/>
          <w:lang w:eastAsia="es-ES"/>
        </w:rPr>
        <w:t>9</w:t>
      </w:r>
      <w:r w:rsidRPr="00D457E8">
        <w:rPr>
          <w:rFonts w:ascii="Times New Roman" w:hAnsi="Times New Roman" w:cs="Times New Roman"/>
          <w:sz w:val="24"/>
          <w:szCs w:val="24"/>
          <w:lang w:eastAsia="es-ES"/>
        </w:rPr>
        <w:t xml:space="preserve"> Pero el hecho de que llegaran estos Paúles no significaba que existiera en Cuba la Congregación de la Misión como tal, porque su instalación no tuvo lugar hasta que se cumplieron todos los requisitos civiles, eclesiásticos y canónicos. Todos estos requerimientos no se cumplirían hasta el 19 de Julio de 1863, fiesta de San Vicente de Paúl; precisamente por eso fue </w:t>
      </w:r>
      <w:proofErr w:type="gramStart"/>
      <w:r w:rsidRPr="00D457E8">
        <w:rPr>
          <w:rFonts w:ascii="Times New Roman" w:hAnsi="Times New Roman" w:cs="Times New Roman"/>
          <w:sz w:val="24"/>
          <w:szCs w:val="24"/>
          <w:lang w:eastAsia="es-ES"/>
        </w:rPr>
        <w:t>elegida como</w:t>
      </w:r>
      <w:proofErr w:type="gramEnd"/>
      <w:r w:rsidRPr="00D457E8">
        <w:rPr>
          <w:rFonts w:ascii="Times New Roman" w:hAnsi="Times New Roman" w:cs="Times New Roman"/>
          <w:sz w:val="24"/>
          <w:szCs w:val="24"/>
          <w:lang w:eastAsia="es-ES"/>
        </w:rPr>
        <w:t xml:space="preserve"> fecha de la instalación Canónica en el Convento e Iglesia de La Merced.</w:t>
      </w:r>
    </w:p>
    <w:p w14:paraId="5FA7B48B" w14:textId="77777777" w:rsidR="00FD2410" w:rsidRDefault="00FD2410" w:rsidP="00FD2410">
      <w:pPr>
        <w:pStyle w:val="Sinespaciado"/>
        <w:jc w:val="both"/>
        <w:rPr>
          <w:rFonts w:ascii="Times New Roman" w:hAnsi="Times New Roman" w:cs="Times New Roman"/>
          <w:sz w:val="24"/>
          <w:szCs w:val="24"/>
          <w:lang w:eastAsia="es-ES"/>
        </w:rPr>
      </w:pPr>
    </w:p>
    <w:p w14:paraId="3FC6242B"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Con la firma del Concordato de 1851 y de la Real Cédula del 26 de noviembre de 1852, parecía que todas las dificultades estaban allanadas, pero en España habían surgido dificultades que demorarían la venida de los Paúles a Cuba, a pesar de las gestiones realizadas por el Obispo de la Habana, Monseñor Francisco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y </w:t>
      </w:r>
      <w:proofErr w:type="spellStart"/>
      <w:r w:rsidRPr="00D457E8">
        <w:rPr>
          <w:rFonts w:ascii="Times New Roman" w:hAnsi="Times New Roman" w:cs="Times New Roman"/>
          <w:sz w:val="24"/>
          <w:szCs w:val="24"/>
          <w:lang w:eastAsia="es-ES"/>
        </w:rPr>
        <w:t>Solans</w:t>
      </w:r>
      <w:proofErr w:type="spellEnd"/>
      <w:r w:rsidRPr="00D457E8">
        <w:rPr>
          <w:rFonts w:ascii="Times New Roman" w:hAnsi="Times New Roman" w:cs="Times New Roman"/>
          <w:sz w:val="24"/>
          <w:szCs w:val="24"/>
          <w:lang w:eastAsia="es-ES"/>
        </w:rPr>
        <w:t xml:space="preserve"> y por las del </w:t>
      </w:r>
      <w:proofErr w:type="gramStart"/>
      <w:r w:rsidRPr="00D457E8">
        <w:rPr>
          <w:rFonts w:ascii="Times New Roman" w:hAnsi="Times New Roman" w:cs="Times New Roman"/>
          <w:sz w:val="24"/>
          <w:szCs w:val="24"/>
          <w:lang w:eastAsia="es-ES"/>
        </w:rPr>
        <w:t>Arzobispo</w:t>
      </w:r>
      <w:proofErr w:type="gramEnd"/>
      <w:r w:rsidRPr="00D457E8">
        <w:rPr>
          <w:rFonts w:ascii="Times New Roman" w:hAnsi="Times New Roman" w:cs="Times New Roman"/>
          <w:sz w:val="24"/>
          <w:szCs w:val="24"/>
          <w:lang w:eastAsia="es-ES"/>
        </w:rPr>
        <w:t xml:space="preserve"> de Santiago de Cuba, Monseñor Claret.</w:t>
      </w:r>
    </w:p>
    <w:p w14:paraId="2F666023" w14:textId="77777777" w:rsidR="00FD2410" w:rsidRDefault="00FD2410" w:rsidP="00FD2410">
      <w:pPr>
        <w:pStyle w:val="Sinespaciado"/>
        <w:jc w:val="both"/>
        <w:rPr>
          <w:rFonts w:ascii="Times New Roman" w:hAnsi="Times New Roman" w:cs="Times New Roman"/>
          <w:sz w:val="24"/>
          <w:szCs w:val="24"/>
          <w:lang w:eastAsia="es-ES"/>
        </w:rPr>
      </w:pPr>
    </w:p>
    <w:p w14:paraId="0582E261"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El 23 de julio de 1852 el </w:t>
      </w:r>
      <w:proofErr w:type="gramStart"/>
      <w:r w:rsidRPr="00D457E8">
        <w:rPr>
          <w:rFonts w:ascii="Times New Roman" w:hAnsi="Times New Roman" w:cs="Times New Roman"/>
          <w:sz w:val="24"/>
          <w:szCs w:val="24"/>
          <w:lang w:eastAsia="es-ES"/>
        </w:rPr>
        <w:t>Ministro</w:t>
      </w:r>
      <w:proofErr w:type="gramEnd"/>
      <w:r w:rsidRPr="00D457E8">
        <w:rPr>
          <w:rFonts w:ascii="Times New Roman" w:hAnsi="Times New Roman" w:cs="Times New Roman"/>
          <w:sz w:val="24"/>
          <w:szCs w:val="24"/>
          <w:lang w:eastAsia="es-ES"/>
        </w:rPr>
        <w:t xml:space="preserve"> de Gracia y Justicia, Don Buenaventura González Romero, firmaba el Real Decreto por el que se restablecía en España la Congregación de la Misión, dando cumplimiento al artículo 29 del Concordato de 1851, rubricado por Su Majestad. El Artículo 29 reza así:</w:t>
      </w:r>
    </w:p>
    <w:p w14:paraId="0933578B"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A fin de que en toda la Península haya el número suficiente de ministros y operarios evangélicos de quienes puedan valerse los Prelados para hacer misiones en los pueblos de sus diócesis, auxiliar a los Párrocos, asistir a los enfermos y otras obras de caridad y utilidad pública, el Gobierno de Su Majestad, que se propone mejorar oportunamente los Colegios de Misiones para Ultramar, tomará desde luego las disposiciones convenientes para que se establezcan donde sea necesario, oyendo previamente a los Prelados diocesanos, Casas y Congregaciones Religiosas de San Vicente de Paúl, San Felipe Neri y otra Orden de las aprobadas por la Santa Sede.</w:t>
      </w:r>
    </w:p>
    <w:p w14:paraId="11B21ABC"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Cuando el P. Buenaventura Armengol, Visitador de la Provincia de España y </w:t>
      </w:r>
      <w:proofErr w:type="gramStart"/>
      <w:r w:rsidRPr="00D457E8">
        <w:rPr>
          <w:rFonts w:ascii="Times New Roman" w:hAnsi="Times New Roman" w:cs="Times New Roman"/>
          <w:sz w:val="24"/>
          <w:szCs w:val="24"/>
          <w:lang w:eastAsia="es-ES"/>
        </w:rPr>
        <w:t>Director</w:t>
      </w:r>
      <w:proofErr w:type="gramEnd"/>
      <w:r w:rsidRPr="00D457E8">
        <w:rPr>
          <w:rFonts w:ascii="Times New Roman" w:hAnsi="Times New Roman" w:cs="Times New Roman"/>
          <w:sz w:val="24"/>
          <w:szCs w:val="24"/>
          <w:lang w:eastAsia="es-ES"/>
        </w:rPr>
        <w:t xml:space="preserve"> de las Hijas de la Caridad, desembarcó en Santander el 3 de junio de 1853, llevaba buenas noticias de las que dio cuenta el 30 de octubre del mismo año al Superior General de la Congregación de la Misión, P. Juan Bautista </w:t>
      </w:r>
      <w:proofErr w:type="spellStart"/>
      <w:r w:rsidRPr="00D457E8">
        <w:rPr>
          <w:rFonts w:ascii="Times New Roman" w:hAnsi="Times New Roman" w:cs="Times New Roman"/>
          <w:sz w:val="24"/>
          <w:szCs w:val="24"/>
          <w:lang w:eastAsia="es-ES"/>
        </w:rPr>
        <w:t>Etienne</w:t>
      </w:r>
      <w:proofErr w:type="spellEnd"/>
      <w:r w:rsidRPr="00D457E8">
        <w:rPr>
          <w:rFonts w:ascii="Times New Roman" w:hAnsi="Times New Roman" w:cs="Times New Roman"/>
          <w:sz w:val="24"/>
          <w:szCs w:val="24"/>
          <w:lang w:eastAsia="es-ES"/>
        </w:rPr>
        <w:t>, del número de misioneros que había en la Península y con optimismo le anunciaba que:</w:t>
      </w:r>
    </w:p>
    <w:p w14:paraId="78B84A5A"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nuestro seminario pronto estará lleno; hay un crecido número de vocaciones.</w:t>
      </w:r>
    </w:p>
    <w:p w14:paraId="51095767"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Aquellas vocaciones garantizaban el refuerzo de los primeros misioneros y la continuidad de la recién fundada comunidad de los PP. Paúles en Cuba.</w:t>
      </w:r>
    </w:p>
    <w:p w14:paraId="6E6AFC3B"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Como la fundación de la Comunidad de La Habana había sido el sueño, tanto del Obispo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como del </w:t>
      </w:r>
      <w:proofErr w:type="gramStart"/>
      <w:r w:rsidRPr="00D457E8">
        <w:rPr>
          <w:rFonts w:ascii="Times New Roman" w:hAnsi="Times New Roman" w:cs="Times New Roman"/>
          <w:sz w:val="24"/>
          <w:szCs w:val="24"/>
          <w:lang w:eastAsia="es-ES"/>
        </w:rPr>
        <w:t>Arzobispo</w:t>
      </w:r>
      <w:proofErr w:type="gramEnd"/>
      <w:r w:rsidRPr="00D457E8">
        <w:rPr>
          <w:rFonts w:ascii="Times New Roman" w:hAnsi="Times New Roman" w:cs="Times New Roman"/>
          <w:sz w:val="24"/>
          <w:szCs w:val="24"/>
          <w:lang w:eastAsia="es-ES"/>
        </w:rPr>
        <w:t xml:space="preserve"> Claret,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escribió al P. Armengol para decirle que</w:t>
      </w:r>
    </w:p>
    <w:p w14:paraId="195B6044"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En pocas partes tienen ustedes un campo más hermoso, y en ninguna un Obispo que se entregue a ustedes con más afecto y esperanzas.</w:t>
      </w:r>
    </w:p>
    <w:p w14:paraId="6188DBDB"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El P. Armengol solicitó a Mons.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que enviara a España un representante «para establecer la base de la fundación de los Misioneros en La Habana» e incluso tuvo la idea de ir él mismo a esta ciudad para tratar el asunto, </w:t>
      </w:r>
      <w:r w:rsidRPr="00D457E8">
        <w:rPr>
          <w:rFonts w:ascii="Times New Roman" w:hAnsi="Times New Roman" w:cs="Times New Roman"/>
          <w:sz w:val="24"/>
          <w:szCs w:val="24"/>
          <w:lang w:eastAsia="es-ES"/>
        </w:rPr>
        <w:lastRenderedPageBreak/>
        <w:t xml:space="preserve">pero la situación de la Provincia de España se complicó y la fundación habanera se fue postergando. Tiempo después, el 16 de diciembre de 1856, el Obispo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escribía estas líneas al P. </w:t>
      </w:r>
      <w:proofErr w:type="spellStart"/>
      <w:r w:rsidRPr="00D457E8">
        <w:rPr>
          <w:rFonts w:ascii="Times New Roman" w:hAnsi="Times New Roman" w:cs="Times New Roman"/>
          <w:sz w:val="24"/>
          <w:szCs w:val="24"/>
          <w:lang w:eastAsia="es-ES"/>
        </w:rPr>
        <w:t>Igües</w:t>
      </w:r>
      <w:proofErr w:type="spellEnd"/>
      <w:r w:rsidRPr="00D457E8">
        <w:rPr>
          <w:rFonts w:ascii="Times New Roman" w:hAnsi="Times New Roman" w:cs="Times New Roman"/>
          <w:sz w:val="24"/>
          <w:szCs w:val="24"/>
          <w:lang w:eastAsia="es-ES"/>
        </w:rPr>
        <w:t>, uno de los Paúles españoles:</w:t>
      </w:r>
    </w:p>
    <w:p w14:paraId="5A674184"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siento infinito no se hayan conservado en el archivo mis cartas y oficios. Por dichos documentos, vería V. R. que he reclamado el cumplimiento de la Real Cédula de 26 de noviembre de 1852, relativa al establecimiento de la Congregación en ésta, para la que se cuenta, además de los fondos y casa, con la buena voluntad del Prelado y demás autoridades, pero no se me ha contestado, o se ha verificado evasivamente.</w:t>
      </w:r>
    </w:p>
    <w:p w14:paraId="46494071" w14:textId="77777777" w:rsidR="00FD2410" w:rsidRDefault="00FD2410" w:rsidP="00FD2410">
      <w:pPr>
        <w:pStyle w:val="Sinespaciado"/>
        <w:jc w:val="both"/>
        <w:rPr>
          <w:rFonts w:ascii="Times New Roman" w:hAnsi="Times New Roman" w:cs="Times New Roman"/>
          <w:sz w:val="24"/>
          <w:szCs w:val="24"/>
          <w:lang w:eastAsia="es-ES"/>
        </w:rPr>
      </w:pPr>
    </w:p>
    <w:p w14:paraId="033A0094"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Parece probable que las cartas y oficios de Mons.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habían sido leídas pero su cumplimiento permaneció congelado esperando tiempos mejores. En esa larga espera, como decía el Obispo, pudieron perderse algunos documentos. Pero en el momento en que el Obispo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hizo el mencionado reclamo, la situación había variado en España:</w:t>
      </w:r>
    </w:p>
    <w:p w14:paraId="6334D2DA"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Ahora que ya parece hay Superior reclamo otra vez más lo mismo, esto es, el Instituto, esperando que V. R. me diga para cuándo, poco más o menos, podrá verificarse esto.</w:t>
      </w:r>
    </w:p>
    <w:p w14:paraId="7C89F206"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Desde la península, el P. Masnou se apresuró en contestar a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explicando que no había sido posible realizar la fundación</w:t>
      </w:r>
    </w:p>
    <w:p w14:paraId="5316D88C"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…ya por no tener formada la juventud, ya también por el trastorno ocurrido en el seno del Instituto.</w:t>
      </w:r>
    </w:p>
    <w:p w14:paraId="2E7E632E"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En otra parte de su carta, agregaba que la fundación habanera se llevaría a cabo lo antes posible, y no demoró en ponerse en acción para conseguirla. El Visitador, P. Masnou</w:t>
      </w:r>
    </w:p>
    <w:p w14:paraId="41AF99E7"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 xml:space="preserve">…dirigió una solicitud al </w:t>
      </w:r>
      <w:proofErr w:type="gramStart"/>
      <w:r w:rsidRPr="00D457E8">
        <w:rPr>
          <w:rFonts w:ascii="Times New Roman" w:hAnsi="Times New Roman" w:cs="Times New Roman"/>
          <w:i/>
          <w:iCs/>
          <w:sz w:val="24"/>
          <w:szCs w:val="24"/>
          <w:lang w:eastAsia="es-ES"/>
        </w:rPr>
        <w:t>Ministro</w:t>
      </w:r>
      <w:proofErr w:type="gramEnd"/>
      <w:r w:rsidRPr="00D457E8">
        <w:rPr>
          <w:rFonts w:ascii="Times New Roman" w:hAnsi="Times New Roman" w:cs="Times New Roman"/>
          <w:i/>
          <w:iCs/>
          <w:sz w:val="24"/>
          <w:szCs w:val="24"/>
          <w:lang w:eastAsia="es-ES"/>
        </w:rPr>
        <w:t xml:space="preserve"> de Estado, encargado de la Dirección de Ultramar, rogándole que expida las órdenes convenientes al Gobernador y Capitán General de Cuba, para que se disponga el edificio que han de ocupar los Misioneros, y trató verbalmente del asunto con el Director de Ultramar, que le prometió poner pronto en ejecución lo que le pedía.</w:t>
      </w:r>
    </w:p>
    <w:p w14:paraId="08B0039F"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Mientras ocurría todo esto en España, los locales del Convento e Iglesia de la Merced que iban a constituir la sede de la. Comunidad de la Congregación de San Vicente de Paúl en Cuba, </w:t>
      </w:r>
      <w:r w:rsidRPr="00D457E8">
        <w:rPr>
          <w:rFonts w:ascii="Times New Roman" w:hAnsi="Times New Roman" w:cs="Times New Roman"/>
          <w:sz w:val="24"/>
          <w:szCs w:val="24"/>
          <w:lang w:eastAsia="es-ES"/>
        </w:rPr>
        <w:t xml:space="preserve">estaban ocupados por los congregados de la extinguida Orden de la Merced. El 17 de diciembre de 1853, uno año después de firmada la Real Cédula que autorizó el establecimiento de los Padres Paúles en La Habana, el Capitán General y Gobernador de Cuba, Don Juan de la Pezuela, escribió un oficio al Obispo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donde le decía:</w:t>
      </w:r>
    </w:p>
    <w:p w14:paraId="63878FED"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i/>
          <w:iCs/>
          <w:sz w:val="24"/>
          <w:szCs w:val="24"/>
          <w:lang w:eastAsia="es-ES"/>
        </w:rPr>
        <w:t>Creo que sería conveniente reunir en el Convento de Sn. Francisco, antiguo de Sn. Agustín, los religiosos que en él se encuentran, y los que residen en el de la Merced, para que este último local quede expedito para recibir a los de S. Vicente.</w:t>
      </w:r>
    </w:p>
    <w:p w14:paraId="62A95488"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El prelado contestó el oficio con fecha 23 de diciembre. No estaba de acuerdo con la idea del Capitán General, que fue la que se adoptó a final de cuentas, porque en este momento el Obispo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pensaba que el Convento de Santo Domingo sería más ventajoso para albergar a los Paúles:</w:t>
      </w:r>
    </w:p>
    <w:p w14:paraId="151CD2A8" w14:textId="77777777" w:rsidR="00FD2410" w:rsidRDefault="00FD2410" w:rsidP="00FD2410">
      <w:pPr>
        <w:pStyle w:val="Sinespaciado"/>
        <w:jc w:val="both"/>
        <w:rPr>
          <w:rFonts w:ascii="Times New Roman" w:hAnsi="Times New Roman" w:cs="Times New Roman"/>
          <w:i/>
          <w:iCs/>
          <w:sz w:val="24"/>
          <w:szCs w:val="24"/>
          <w:lang w:eastAsia="es-ES"/>
        </w:rPr>
      </w:pPr>
      <w:r w:rsidRPr="00D457E8">
        <w:rPr>
          <w:rFonts w:ascii="Times New Roman" w:hAnsi="Times New Roman" w:cs="Times New Roman"/>
          <w:i/>
          <w:iCs/>
          <w:sz w:val="24"/>
          <w:szCs w:val="24"/>
          <w:lang w:eastAsia="es-ES"/>
        </w:rPr>
        <w:t xml:space="preserve">El Convento de Sto. Domingo está más próximo al Seminario Conciliar, a cuya dirección y enseñanza destina el Artículo 1° de la Real Cédula de 26 de </w:t>
      </w:r>
      <w:proofErr w:type="gramStart"/>
      <w:r w:rsidRPr="00D457E8">
        <w:rPr>
          <w:rFonts w:ascii="Times New Roman" w:hAnsi="Times New Roman" w:cs="Times New Roman"/>
          <w:i/>
          <w:iCs/>
          <w:sz w:val="24"/>
          <w:szCs w:val="24"/>
          <w:lang w:eastAsia="es-ES"/>
        </w:rPr>
        <w:t>Noviembre</w:t>
      </w:r>
      <w:proofErr w:type="gramEnd"/>
      <w:r w:rsidRPr="00D457E8">
        <w:rPr>
          <w:rFonts w:ascii="Times New Roman" w:hAnsi="Times New Roman" w:cs="Times New Roman"/>
          <w:i/>
          <w:iCs/>
          <w:sz w:val="24"/>
          <w:szCs w:val="24"/>
          <w:lang w:eastAsia="es-ES"/>
        </w:rPr>
        <w:t xml:space="preserve"> de 1852 a los clérigos de S. Vicente de Paúl. La reunión de los seis sacerdotes congregados existentes hoy en el de la Merced en el de S. Francisco ofrece los inconvenientes de que no hay local suficiente al efecto; ser diversas y por consiguiente incompatibles, las obligaciones que practican los Religiosos de una y otra religión; y suprimir la devoción fervorosa y general a la Virgen de la Merced, existente desde su fundación en el Convento de su mismo nombre.</w:t>
      </w:r>
    </w:p>
    <w:p w14:paraId="0DCA2411" w14:textId="77777777" w:rsidR="00FD2410" w:rsidRPr="00D457E8" w:rsidRDefault="00FD2410" w:rsidP="00FD2410">
      <w:pPr>
        <w:pStyle w:val="Sinespaciado"/>
        <w:jc w:val="both"/>
        <w:rPr>
          <w:rFonts w:ascii="Times New Roman" w:hAnsi="Times New Roman" w:cs="Times New Roman"/>
          <w:sz w:val="24"/>
          <w:szCs w:val="24"/>
          <w:lang w:eastAsia="es-ES"/>
        </w:rPr>
      </w:pPr>
    </w:p>
    <w:p w14:paraId="1ED65A06"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En contra de lo que pensaba Mons.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el tiempo demostró que la devoción a Nuestra Señora la Virgen de la Merced, muy lejos de desaparecer, se hizo más profunda y sentida desde que los PP. Paúles pasaron a residir a ese Convento y a regir la Iglesia. Pocas semanas después, en enero de 1854, el día 13, el Obispo oficiaba de la forma siguiente al </w:t>
      </w:r>
      <w:proofErr w:type="gramStart"/>
      <w:r w:rsidRPr="00D457E8">
        <w:rPr>
          <w:rFonts w:ascii="Times New Roman" w:hAnsi="Times New Roman" w:cs="Times New Roman"/>
          <w:sz w:val="24"/>
          <w:szCs w:val="24"/>
          <w:lang w:eastAsia="es-ES"/>
        </w:rPr>
        <w:t>Presidente</w:t>
      </w:r>
      <w:proofErr w:type="gramEnd"/>
      <w:r w:rsidRPr="00D457E8">
        <w:rPr>
          <w:rFonts w:ascii="Times New Roman" w:hAnsi="Times New Roman" w:cs="Times New Roman"/>
          <w:sz w:val="24"/>
          <w:szCs w:val="24"/>
          <w:lang w:eastAsia="es-ES"/>
        </w:rPr>
        <w:t xml:space="preserve"> de Regulares de San Francisco, establecidos en el Convento de San Agustín:</w:t>
      </w:r>
    </w:p>
    <w:p w14:paraId="20485459" w14:textId="77777777" w:rsidR="00FD2410" w:rsidRDefault="00FD2410" w:rsidP="00FD2410">
      <w:pPr>
        <w:pStyle w:val="Sinespaciado"/>
        <w:jc w:val="both"/>
        <w:rPr>
          <w:rFonts w:ascii="Times New Roman" w:hAnsi="Times New Roman" w:cs="Times New Roman"/>
          <w:i/>
          <w:iCs/>
          <w:sz w:val="24"/>
          <w:szCs w:val="24"/>
          <w:lang w:eastAsia="es-ES"/>
        </w:rPr>
      </w:pPr>
      <w:r w:rsidRPr="00D457E8">
        <w:rPr>
          <w:rFonts w:ascii="Times New Roman" w:hAnsi="Times New Roman" w:cs="Times New Roman"/>
          <w:i/>
          <w:iCs/>
          <w:sz w:val="24"/>
          <w:szCs w:val="24"/>
          <w:lang w:eastAsia="es-ES"/>
        </w:rPr>
        <w:t xml:space="preserve">Ha dispuesto el Capitán General que se destine para los Paúles el Convento de S. Agustín que ha ocupado hasta ahora la Congregación de Regulares de S. Fco.; y que la Congregación de S. Francisco, hoy en el Convento de S. Agustín, </w:t>
      </w:r>
      <w:r w:rsidRPr="00D457E8">
        <w:rPr>
          <w:rFonts w:ascii="Times New Roman" w:hAnsi="Times New Roman" w:cs="Times New Roman"/>
          <w:i/>
          <w:iCs/>
          <w:sz w:val="24"/>
          <w:szCs w:val="24"/>
          <w:lang w:eastAsia="es-ES"/>
        </w:rPr>
        <w:lastRenderedPageBreak/>
        <w:t>se traslade a la Capilla de la Tercera Orden con claustros independientes del Convento de S. Fco., lo que se le comunica ya que Nos hemos también dispuesto se haga nómina de los gastos que ocasione el traslado.</w:t>
      </w:r>
    </w:p>
    <w:p w14:paraId="11D8AEB4" w14:textId="77777777" w:rsidR="00FD2410" w:rsidRPr="00D457E8" w:rsidRDefault="00FD2410" w:rsidP="00FD2410">
      <w:pPr>
        <w:pStyle w:val="Sinespaciado"/>
        <w:jc w:val="both"/>
        <w:rPr>
          <w:rFonts w:ascii="Times New Roman" w:hAnsi="Times New Roman" w:cs="Times New Roman"/>
          <w:sz w:val="24"/>
          <w:szCs w:val="24"/>
          <w:lang w:eastAsia="es-ES"/>
        </w:rPr>
      </w:pPr>
    </w:p>
    <w:p w14:paraId="40B2F719"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A pesar de que el Obispo se inclinaba por la idea de que los Paúles fundaran su comunidad en el Convento de San Juan de Letrán o de Santo Domingo, el Capitán General insistió en darles por morada el de San Agustín. Los Congregados Regulares de San Francisco estuvieron de acuerdo, pero era necesario aprobar un presupuesto de $23,000 para realizar las reparaciones indispensables.</w:t>
      </w:r>
    </w:p>
    <w:p w14:paraId="2CBE4D67"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Sin embargo, todo el mecanismo que se había puesto en acción se detuvo, a pesar de las presiones que realizó el Obispo de La Habana, por los problemas que surgieron en la Península y las contradicciones entre los Paúles.</w:t>
      </w:r>
    </w:p>
    <w:p w14:paraId="1BAC41A9" w14:textId="77777777" w:rsidR="00FD2410" w:rsidRPr="00D457E8"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Casi tres años más tarde, el 29 de febrero de 1857, Mons. Francisco </w:t>
      </w:r>
      <w:proofErr w:type="spellStart"/>
      <w:r w:rsidRPr="00D457E8">
        <w:rPr>
          <w:rFonts w:ascii="Times New Roman" w:hAnsi="Times New Roman" w:cs="Times New Roman"/>
          <w:sz w:val="24"/>
          <w:szCs w:val="24"/>
          <w:lang w:eastAsia="es-ES"/>
        </w:rPr>
        <w:t>Fleix</w:t>
      </w:r>
      <w:proofErr w:type="spellEnd"/>
      <w:r w:rsidRPr="00D457E8">
        <w:rPr>
          <w:rFonts w:ascii="Times New Roman" w:hAnsi="Times New Roman" w:cs="Times New Roman"/>
          <w:sz w:val="24"/>
          <w:szCs w:val="24"/>
          <w:lang w:eastAsia="es-ES"/>
        </w:rPr>
        <w:t xml:space="preserve"> y </w:t>
      </w:r>
      <w:proofErr w:type="spellStart"/>
      <w:r w:rsidRPr="00D457E8">
        <w:rPr>
          <w:rFonts w:ascii="Times New Roman" w:hAnsi="Times New Roman" w:cs="Times New Roman"/>
          <w:sz w:val="24"/>
          <w:szCs w:val="24"/>
          <w:lang w:eastAsia="es-ES"/>
        </w:rPr>
        <w:t>Solans</w:t>
      </w:r>
      <w:proofErr w:type="spellEnd"/>
      <w:r w:rsidRPr="00D457E8">
        <w:rPr>
          <w:rFonts w:ascii="Times New Roman" w:hAnsi="Times New Roman" w:cs="Times New Roman"/>
          <w:sz w:val="24"/>
          <w:szCs w:val="24"/>
          <w:lang w:eastAsia="es-ES"/>
        </w:rPr>
        <w:t xml:space="preserve"> ordenaba desalojar el Convento de la Merced, porque los congregados habían permitido que un grupo de seglares pasaran a residir en sus locales. Unos meses más tarde, el 12 de octubre de 1859, Fray Francisco Carrero, de la extinguida Orden de la Merced, presentó su renuncia por razones de edad y fue nombrado en su lugar el Pbro. José María </w:t>
      </w:r>
      <w:proofErr w:type="spellStart"/>
      <w:r w:rsidRPr="00D457E8">
        <w:rPr>
          <w:rFonts w:ascii="Times New Roman" w:hAnsi="Times New Roman" w:cs="Times New Roman"/>
          <w:sz w:val="24"/>
          <w:szCs w:val="24"/>
          <w:lang w:eastAsia="es-ES"/>
        </w:rPr>
        <w:t>Bergaz</w:t>
      </w:r>
      <w:proofErr w:type="spellEnd"/>
      <w:r w:rsidRPr="00D457E8">
        <w:rPr>
          <w:rFonts w:ascii="Times New Roman" w:hAnsi="Times New Roman" w:cs="Times New Roman"/>
          <w:sz w:val="24"/>
          <w:szCs w:val="24"/>
          <w:lang w:eastAsia="es-ES"/>
        </w:rPr>
        <w:t xml:space="preserve"> y Solórzano, quien recibió el cargo de </w:t>
      </w:r>
      <w:proofErr w:type="gramStart"/>
      <w:r w:rsidRPr="00D457E8">
        <w:rPr>
          <w:rFonts w:ascii="Times New Roman" w:hAnsi="Times New Roman" w:cs="Times New Roman"/>
          <w:sz w:val="24"/>
          <w:szCs w:val="24"/>
          <w:lang w:eastAsia="es-ES"/>
        </w:rPr>
        <w:t>Presidente</w:t>
      </w:r>
      <w:proofErr w:type="gramEnd"/>
      <w:r w:rsidRPr="00D457E8">
        <w:rPr>
          <w:rFonts w:ascii="Times New Roman" w:hAnsi="Times New Roman" w:cs="Times New Roman"/>
          <w:sz w:val="24"/>
          <w:szCs w:val="24"/>
          <w:lang w:eastAsia="es-ES"/>
        </w:rPr>
        <w:t xml:space="preserve"> de los Congregados Mercedarios bajo formal inventario de los útiles, enseres y ornamentos del culto y del templo, así como de los documentos y archivos de la Congregación. Este nuevo </w:t>
      </w:r>
      <w:proofErr w:type="gramStart"/>
      <w:r w:rsidRPr="00D457E8">
        <w:rPr>
          <w:rFonts w:ascii="Times New Roman" w:hAnsi="Times New Roman" w:cs="Times New Roman"/>
          <w:sz w:val="24"/>
          <w:szCs w:val="24"/>
          <w:lang w:eastAsia="es-ES"/>
        </w:rPr>
        <w:t>Presidente</w:t>
      </w:r>
      <w:proofErr w:type="gramEnd"/>
      <w:r w:rsidRPr="00D457E8">
        <w:rPr>
          <w:rFonts w:ascii="Times New Roman" w:hAnsi="Times New Roman" w:cs="Times New Roman"/>
          <w:sz w:val="24"/>
          <w:szCs w:val="24"/>
          <w:lang w:eastAsia="es-ES"/>
        </w:rPr>
        <w:t xml:space="preserve">, José María </w:t>
      </w:r>
      <w:proofErr w:type="spellStart"/>
      <w:r w:rsidRPr="00D457E8">
        <w:rPr>
          <w:rFonts w:ascii="Times New Roman" w:hAnsi="Times New Roman" w:cs="Times New Roman"/>
          <w:sz w:val="24"/>
          <w:szCs w:val="24"/>
          <w:lang w:eastAsia="es-ES"/>
        </w:rPr>
        <w:t>Bergaz</w:t>
      </w:r>
      <w:proofErr w:type="spellEnd"/>
      <w:r w:rsidRPr="00D457E8">
        <w:rPr>
          <w:rFonts w:ascii="Times New Roman" w:hAnsi="Times New Roman" w:cs="Times New Roman"/>
          <w:sz w:val="24"/>
          <w:szCs w:val="24"/>
          <w:lang w:eastAsia="es-ES"/>
        </w:rPr>
        <w:t>, era el que se encontraba en funciones en 1863 cuando se extinguió finalmente la Congregación establecida en el Convento de la Merced para ser sustituida por la Comunidad de San Vicente de Paúl.</w:t>
      </w:r>
    </w:p>
    <w:p w14:paraId="3A5FB0AF" w14:textId="77777777" w:rsidR="00FD2410"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De nada valió que el Obispo se inclinara por el Convento de Santo Domingo y que el Capitán General prefiriera el de San Agustín para residencia de los PP. Paúles. Por encima de los deseos y aspiraciones humanas, la Providencia había dispuesto que los Padres de la Congregación de la Misión, no sin antes pasar por muchos años de dificultades de todo tipo, se establecieran en el Convento e Iglesia puestos bajo la advocación de María, Nuestra Señora, la Virgen de la Merced.</w:t>
      </w:r>
    </w:p>
    <w:p w14:paraId="0409FD93" w14:textId="77777777" w:rsidR="00FD2410" w:rsidRPr="00D457E8" w:rsidRDefault="00FD2410" w:rsidP="00FD2410">
      <w:pPr>
        <w:pStyle w:val="Sinespaciado"/>
        <w:jc w:val="both"/>
        <w:rPr>
          <w:rFonts w:ascii="Times New Roman" w:hAnsi="Times New Roman" w:cs="Times New Roman"/>
          <w:sz w:val="24"/>
          <w:szCs w:val="24"/>
          <w:lang w:eastAsia="es-ES"/>
        </w:rPr>
      </w:pPr>
    </w:p>
    <w:p w14:paraId="0E519545" w14:textId="77777777" w:rsidR="00FD2410" w:rsidRDefault="00FD2410" w:rsidP="00FD2410">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 xml:space="preserve">Cuando llegó el momento de elegir entre los Conventos de Santo Domingo, de San Felipe Neri y de la Merced, el P. Gerónimo </w:t>
      </w:r>
      <w:proofErr w:type="spellStart"/>
      <w:r w:rsidRPr="00D457E8">
        <w:rPr>
          <w:rFonts w:ascii="Times New Roman" w:hAnsi="Times New Roman" w:cs="Times New Roman"/>
          <w:sz w:val="24"/>
          <w:szCs w:val="24"/>
          <w:lang w:eastAsia="es-ES"/>
        </w:rPr>
        <w:t>Viladás</w:t>
      </w:r>
      <w:proofErr w:type="spellEnd"/>
      <w:r w:rsidRPr="00D457E8">
        <w:rPr>
          <w:rFonts w:ascii="Times New Roman" w:hAnsi="Times New Roman" w:cs="Times New Roman"/>
          <w:sz w:val="24"/>
          <w:szCs w:val="24"/>
          <w:lang w:eastAsia="es-ES"/>
        </w:rPr>
        <w:t xml:space="preserve">, Superior de la Comunidad de los Paúles de La Habana, y el P. Juan </w:t>
      </w:r>
      <w:proofErr w:type="spellStart"/>
      <w:r w:rsidRPr="00D457E8">
        <w:rPr>
          <w:rFonts w:ascii="Times New Roman" w:hAnsi="Times New Roman" w:cs="Times New Roman"/>
          <w:sz w:val="24"/>
          <w:szCs w:val="24"/>
          <w:lang w:eastAsia="es-ES"/>
        </w:rPr>
        <w:t>Masnau</w:t>
      </w:r>
      <w:proofErr w:type="spellEnd"/>
      <w:r w:rsidRPr="00D457E8">
        <w:rPr>
          <w:rFonts w:ascii="Times New Roman" w:hAnsi="Times New Roman" w:cs="Times New Roman"/>
          <w:sz w:val="24"/>
          <w:szCs w:val="24"/>
          <w:lang w:eastAsia="es-ES"/>
        </w:rPr>
        <w:t>, Visitador optaron, sin vacilaciones, por el Convento y la Iglesia de la Virgen María de la Merced.</w:t>
      </w:r>
    </w:p>
    <w:p w14:paraId="6AD839A0" w14:textId="77777777" w:rsidR="00FD2410" w:rsidRDefault="00FD2410" w:rsidP="00FD2410">
      <w:pPr>
        <w:pStyle w:val="Sinespaciado"/>
        <w:jc w:val="both"/>
        <w:rPr>
          <w:rFonts w:ascii="Times New Roman" w:hAnsi="Times New Roman" w:cs="Times New Roman"/>
          <w:b/>
          <w:bCs/>
          <w:sz w:val="24"/>
          <w:szCs w:val="24"/>
          <w:lang w:eastAsia="es-ES"/>
        </w:rPr>
      </w:pPr>
    </w:p>
    <w:p w14:paraId="0427ACDC" w14:textId="77777777" w:rsidR="00FD2410" w:rsidRDefault="00FD2410" w:rsidP="00FD2410">
      <w:pPr>
        <w:pStyle w:val="Sinespaciado"/>
        <w:jc w:val="both"/>
        <w:rPr>
          <w:rFonts w:ascii="Times New Roman" w:hAnsi="Times New Roman" w:cs="Times New Roman"/>
          <w:b/>
          <w:bCs/>
          <w:sz w:val="24"/>
          <w:szCs w:val="24"/>
          <w:lang w:eastAsia="es-ES"/>
        </w:rPr>
      </w:pPr>
      <w:r w:rsidRPr="00D45944">
        <w:rPr>
          <w:rFonts w:ascii="Times New Roman" w:hAnsi="Times New Roman" w:cs="Times New Roman"/>
          <w:b/>
          <w:bCs/>
          <w:sz w:val="24"/>
          <w:szCs w:val="24"/>
          <w:lang w:eastAsia="es-ES"/>
        </w:rPr>
        <w:t>Continuará</w:t>
      </w:r>
    </w:p>
    <w:p w14:paraId="7997B55D" w14:textId="77777777" w:rsidR="00AA0E3D" w:rsidRDefault="00AA0E3D" w:rsidP="00FD2410">
      <w:pPr>
        <w:pStyle w:val="Sinespaciado"/>
        <w:jc w:val="both"/>
        <w:rPr>
          <w:rFonts w:ascii="Times New Roman" w:hAnsi="Times New Roman" w:cs="Times New Roman"/>
          <w:b/>
          <w:bCs/>
          <w:sz w:val="24"/>
          <w:szCs w:val="24"/>
          <w:lang w:eastAsia="es-ES"/>
        </w:rPr>
      </w:pPr>
    </w:p>
    <w:p w14:paraId="73AD1443" w14:textId="77777777" w:rsidR="00AA0E3D" w:rsidRDefault="00AA0E3D" w:rsidP="00FD2410">
      <w:pPr>
        <w:pStyle w:val="Sinespaciado"/>
        <w:jc w:val="both"/>
        <w:rPr>
          <w:rFonts w:ascii="Times New Roman" w:hAnsi="Times New Roman" w:cs="Times New Roman"/>
          <w:b/>
          <w:bCs/>
          <w:sz w:val="24"/>
          <w:szCs w:val="24"/>
          <w:lang w:eastAsia="es-ES"/>
        </w:rPr>
      </w:pPr>
    </w:p>
    <w:p w14:paraId="641262C3" w14:textId="77777777" w:rsidR="00AA0E3D" w:rsidRDefault="00AA0E3D" w:rsidP="00FD2410">
      <w:pPr>
        <w:pStyle w:val="Sinespaciado"/>
        <w:jc w:val="both"/>
        <w:rPr>
          <w:rFonts w:ascii="Times New Roman" w:hAnsi="Times New Roman" w:cs="Times New Roman"/>
          <w:b/>
          <w:bCs/>
          <w:sz w:val="24"/>
          <w:szCs w:val="24"/>
          <w:lang w:eastAsia="es-ES"/>
        </w:rPr>
      </w:pPr>
    </w:p>
    <w:p w14:paraId="7D9361F8" w14:textId="77777777" w:rsidR="00AA0E3D" w:rsidRPr="00D45944" w:rsidRDefault="00AA0E3D" w:rsidP="00FD2410">
      <w:pPr>
        <w:pStyle w:val="Sinespaciado"/>
        <w:jc w:val="both"/>
        <w:rPr>
          <w:rFonts w:ascii="Times New Roman" w:hAnsi="Times New Roman" w:cs="Times New Roman"/>
          <w:b/>
          <w:bCs/>
          <w:sz w:val="24"/>
          <w:szCs w:val="24"/>
          <w:lang w:eastAsia="es-ES"/>
        </w:rPr>
      </w:pPr>
    </w:p>
    <w:p w14:paraId="7BDA1D22" w14:textId="77777777" w:rsidR="00B214FA" w:rsidRDefault="00B214FA" w:rsidP="00E76A5D">
      <w:pPr>
        <w:spacing w:after="0" w:line="240" w:lineRule="auto"/>
        <w:ind w:firstLine="708"/>
        <w:jc w:val="center"/>
        <w:rPr>
          <w:rFonts w:ascii="Times New Roman" w:eastAsiaTheme="minorEastAsia" w:hAnsi="Times New Roman" w:cs="Times New Roman"/>
          <w:noProof/>
          <w:sz w:val="32"/>
          <w:szCs w:val="32"/>
          <w:lang w:eastAsia="es-ES"/>
        </w:rPr>
      </w:pPr>
    </w:p>
    <w:p w14:paraId="3EC71AF9"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1CC824A5"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421983D0"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7BB3ABCB"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45AAE3B7"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2C496B51"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75886374"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4AF99807" w14:textId="77777777" w:rsidR="00E15D57" w:rsidRDefault="00E15D57" w:rsidP="00E76A5D">
      <w:pPr>
        <w:spacing w:after="0" w:line="240" w:lineRule="auto"/>
        <w:ind w:firstLine="708"/>
        <w:jc w:val="center"/>
        <w:rPr>
          <w:rFonts w:ascii="Times New Roman" w:eastAsiaTheme="minorEastAsia" w:hAnsi="Times New Roman" w:cs="Times New Roman"/>
          <w:noProof/>
          <w:sz w:val="32"/>
          <w:szCs w:val="32"/>
          <w:lang w:eastAsia="es-ES"/>
        </w:rPr>
      </w:pPr>
    </w:p>
    <w:p w14:paraId="6F92DA38"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46F62D86"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63F03F59"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2FB2BB73"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54F65CB6"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2C0BE166"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563E1B67"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5F8BCF20"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404734BE"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707A9006"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3A27F2BF"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57C446FD"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12B3E923"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75A64F22"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34F0292A"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3D7ADCB6"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0CC2B659"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639FDA8E"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6BC5F848" w14:textId="77777777" w:rsidR="00045A0D" w:rsidRDefault="00045A0D" w:rsidP="0013606A">
      <w:pPr>
        <w:spacing w:after="0" w:line="240" w:lineRule="auto"/>
        <w:ind w:firstLine="708"/>
        <w:rPr>
          <w:rFonts w:ascii="Times New Roman" w:eastAsiaTheme="minorEastAsia" w:hAnsi="Times New Roman" w:cs="Times New Roman"/>
          <w:noProof/>
          <w:sz w:val="32"/>
          <w:szCs w:val="32"/>
          <w:lang w:eastAsia="es-ES"/>
        </w:rPr>
      </w:pPr>
    </w:p>
    <w:p w14:paraId="1582104D" w14:textId="77777777" w:rsidR="00043D33" w:rsidRDefault="00043D33" w:rsidP="0013606A">
      <w:pPr>
        <w:spacing w:after="0" w:line="240" w:lineRule="auto"/>
        <w:ind w:firstLine="708"/>
        <w:rPr>
          <w:rFonts w:ascii="Times New Roman" w:eastAsiaTheme="minorEastAsia" w:hAnsi="Times New Roman" w:cs="Times New Roman"/>
          <w:noProof/>
          <w:sz w:val="32"/>
          <w:szCs w:val="32"/>
          <w:lang w:eastAsia="es-ES"/>
        </w:rPr>
        <w:sectPr w:rsidR="00043D33" w:rsidSect="00043D33">
          <w:headerReference w:type="default" r:id="rId85"/>
          <w:type w:val="continuous"/>
          <w:pgSz w:w="11906" w:h="16838"/>
          <w:pgMar w:top="1021" w:right="1021" w:bottom="1021" w:left="1021" w:header="709" w:footer="709" w:gutter="0"/>
          <w:cols w:num="2" w:space="708"/>
          <w:docGrid w:linePitch="360"/>
        </w:sectPr>
      </w:pPr>
    </w:p>
    <w:p w14:paraId="0C2CBBC9" w14:textId="6C224F6B" w:rsidR="00E76A5D" w:rsidRPr="00D324B2" w:rsidRDefault="008A4335" w:rsidP="00E76A5D">
      <w:pPr>
        <w:spacing w:after="0" w:line="240" w:lineRule="auto"/>
        <w:ind w:firstLine="708"/>
        <w:jc w:val="center"/>
        <w:rPr>
          <w:rFonts w:ascii="Times New Roman" w:eastAsiaTheme="minorEastAsia" w:hAnsi="Times New Roman" w:cs="Times New Roman"/>
          <w:noProof/>
          <w:sz w:val="32"/>
          <w:szCs w:val="32"/>
          <w:lang w:eastAsia="es-ES"/>
        </w:rPr>
      </w:pPr>
      <w:r>
        <w:rPr>
          <w:rFonts w:ascii="Times New Roman" w:eastAsiaTheme="minorEastAsia" w:hAnsi="Times New Roman" w:cs="Times New Roman"/>
          <w:noProof/>
          <w:sz w:val="32"/>
          <w:szCs w:val="32"/>
          <w:lang w:eastAsia="es-ES"/>
        </w:rPr>
        <w:lastRenderedPageBreak/>
        <w:t>*</w:t>
      </w:r>
      <w:r w:rsidR="00060261">
        <w:rPr>
          <w:rFonts w:ascii="Times New Roman" w:eastAsiaTheme="minorEastAsia" w:hAnsi="Times New Roman" w:cs="Times New Roman"/>
          <w:noProof/>
          <w:sz w:val="32"/>
          <w:szCs w:val="32"/>
          <w:lang w:eastAsia="es-ES"/>
        </w:rPr>
        <w:t>YUCA</w:t>
      </w:r>
      <w:r>
        <w:rPr>
          <w:rFonts w:ascii="Times New Roman" w:eastAsiaTheme="minorEastAsia" w:hAnsi="Times New Roman" w:cs="Times New Roman"/>
          <w:noProof/>
          <w:sz w:val="32"/>
          <w:szCs w:val="32"/>
          <w:lang w:eastAsia="es-ES"/>
        </w:rPr>
        <w:t>*</w:t>
      </w:r>
    </w:p>
    <w:p w14:paraId="2B2CD20E" w14:textId="77777777" w:rsidR="00E76A5D" w:rsidRPr="00843947" w:rsidRDefault="00E76A5D" w:rsidP="00E76A5D">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Año 2</w:t>
      </w:r>
      <w:r>
        <w:rPr>
          <w:rFonts w:ascii="Times New Roman" w:eastAsiaTheme="minorEastAsia" w:hAnsi="Times New Roman" w:cs="Times New Roman"/>
          <w:noProof/>
          <w:sz w:val="28"/>
          <w:szCs w:val="28"/>
          <w:lang w:eastAsia="es-ES"/>
        </w:rPr>
        <w:t>5</w:t>
      </w:r>
      <w:r w:rsidRPr="00843947">
        <w:rPr>
          <w:rFonts w:ascii="Times New Roman" w:eastAsiaTheme="minorEastAsia" w:hAnsi="Times New Roman" w:cs="Times New Roman"/>
          <w:noProof/>
          <w:sz w:val="28"/>
          <w:szCs w:val="28"/>
          <w:lang w:eastAsia="es-ES"/>
        </w:rPr>
        <w:t>. Boletín Nº 20</w:t>
      </w:r>
      <w:r>
        <w:rPr>
          <w:rFonts w:ascii="Times New Roman" w:eastAsiaTheme="minorEastAsia" w:hAnsi="Times New Roman" w:cs="Times New Roman"/>
          <w:noProof/>
          <w:sz w:val="28"/>
          <w:szCs w:val="28"/>
          <w:lang w:eastAsia="es-ES"/>
        </w:rPr>
        <w:t>4</w:t>
      </w:r>
      <w:r w:rsidRPr="00843947">
        <w:rPr>
          <w:rFonts w:ascii="Times New Roman" w:eastAsiaTheme="minorEastAsia" w:hAnsi="Times New Roman" w:cs="Times New Roman"/>
          <w:noProof/>
          <w:sz w:val="28"/>
          <w:szCs w:val="28"/>
          <w:lang w:eastAsia="es-ES"/>
        </w:rPr>
        <w:t xml:space="preserve"> </w:t>
      </w:r>
      <w:r>
        <w:rPr>
          <w:rFonts w:ascii="Times New Roman" w:eastAsiaTheme="minorEastAsia" w:hAnsi="Times New Roman" w:cs="Times New Roman"/>
          <w:noProof/>
          <w:sz w:val="28"/>
          <w:szCs w:val="28"/>
          <w:lang w:eastAsia="es-ES"/>
        </w:rPr>
        <w:t xml:space="preserve">febrero </w:t>
      </w:r>
      <w:r w:rsidRPr="00843947">
        <w:rPr>
          <w:rFonts w:ascii="Times New Roman" w:eastAsiaTheme="minorEastAsia" w:hAnsi="Times New Roman" w:cs="Times New Roman"/>
          <w:noProof/>
          <w:sz w:val="28"/>
          <w:szCs w:val="28"/>
          <w:lang w:eastAsia="es-ES"/>
        </w:rPr>
        <w:t>202</w:t>
      </w:r>
      <w:r>
        <w:rPr>
          <w:rFonts w:ascii="Times New Roman" w:eastAsiaTheme="minorEastAsia" w:hAnsi="Times New Roman" w:cs="Times New Roman"/>
          <w:noProof/>
          <w:sz w:val="28"/>
          <w:szCs w:val="28"/>
          <w:lang w:eastAsia="es-ES"/>
        </w:rPr>
        <w:t>2</w:t>
      </w:r>
    </w:p>
    <w:p w14:paraId="71833A3A" w14:textId="77777777" w:rsidR="00E76A5D" w:rsidRPr="00C5721A" w:rsidRDefault="00E76A5D" w:rsidP="00E76A5D">
      <w:pPr>
        <w:keepNext/>
        <w:keepLines/>
        <w:spacing w:before="240" w:after="0" w:line="240" w:lineRule="auto"/>
        <w:jc w:val="center"/>
        <w:outlineLvl w:val="0"/>
        <w:rPr>
          <w:rFonts w:ascii="Times New Roman" w:eastAsiaTheme="minorEastAsia" w:hAnsi="Times New Roman" w:cs="Times New Roman"/>
          <w:b/>
          <w:bCs/>
          <w:noProof/>
          <w:sz w:val="24"/>
          <w:szCs w:val="24"/>
          <w:lang w:eastAsia="es-ES"/>
        </w:rPr>
      </w:pPr>
      <w:r w:rsidRPr="00C5721A">
        <w:rPr>
          <w:rFonts w:ascii="Times New Roman" w:eastAsiaTheme="minorEastAsia" w:hAnsi="Times New Roman" w:cs="Times New Roman"/>
          <w:b/>
          <w:bCs/>
          <w:noProof/>
          <w:sz w:val="24"/>
          <w:szCs w:val="24"/>
          <w:lang w:eastAsia="es-ES"/>
        </w:rPr>
        <w:t>Medio de comunicación privado</w:t>
      </w:r>
    </w:p>
    <w:p w14:paraId="525DA66D" w14:textId="77777777" w:rsidR="00E76A5D" w:rsidRPr="00843947" w:rsidRDefault="00E76A5D" w:rsidP="00E76A5D">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843947">
        <w:rPr>
          <w:rFonts w:ascii="Times New Roman" w:eastAsiaTheme="minorEastAsia" w:hAnsi="Times New Roman" w:cs="Times New Roman"/>
          <w:noProof/>
          <w:sz w:val="28"/>
          <w:szCs w:val="28"/>
          <w:lang w:eastAsia="es-ES"/>
        </w:rPr>
        <w:t>“Vivir y revivir para convivir”</w:t>
      </w:r>
    </w:p>
    <w:p w14:paraId="6DC6780A" w14:textId="77777777" w:rsidR="00E76A5D" w:rsidRDefault="00E76A5D" w:rsidP="00E76A5D">
      <w:pPr>
        <w:spacing w:after="0" w:line="240" w:lineRule="auto"/>
        <w:jc w:val="both"/>
        <w:rPr>
          <w:rFonts w:ascii="Times New Roman" w:eastAsiaTheme="minorEastAsia"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Ningún compañero sin localizar. Ningún enfermo sin visitar. </w:t>
      </w:r>
    </w:p>
    <w:p w14:paraId="71F80CAB"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Ningún parado o necesitado sin ayudar. </w:t>
      </w:r>
    </w:p>
    <w:p w14:paraId="540AF1D5"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Ninguna llamada sin contestar. Ninguna carta ni correo electrónico sin responder.</w:t>
      </w:r>
    </w:p>
    <w:p w14:paraId="42EC6001"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Ningún compañero fallecido sin recordar y admirar. Informa a Yuca de los fallecidos.</w:t>
      </w:r>
    </w:p>
    <w:p w14:paraId="012BE839"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 xml:space="preserve">Se necesita tu correo electrónico. </w:t>
      </w:r>
      <w:r>
        <w:rPr>
          <w:rFonts w:ascii="Times New Roman" w:eastAsiaTheme="minorEastAsia" w:hAnsi="Times New Roman" w:cs="Times New Roman"/>
          <w:noProof/>
          <w:sz w:val="24"/>
          <w:szCs w:val="24"/>
          <w:lang w:eastAsia="es-ES"/>
        </w:rPr>
        <w:t>L</w:t>
      </w:r>
      <w:r w:rsidRPr="00843947">
        <w:rPr>
          <w:rFonts w:ascii="Times New Roman" w:eastAsiaTheme="minorEastAsia" w:hAnsi="Times New Roman" w:cs="Times New Roman"/>
          <w:noProof/>
          <w:sz w:val="24"/>
          <w:szCs w:val="24"/>
          <w:lang w:eastAsia="es-ES"/>
        </w:rPr>
        <w:t xml:space="preserve">a pandemia ha mutado nuestras relaciones del grupo Yuca. </w:t>
      </w:r>
    </w:p>
    <w:p w14:paraId="0C788EBA"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w:t>
      </w:r>
    </w:p>
    <w:p w14:paraId="08083C02" w14:textId="77777777" w:rsidR="00E76A5D" w:rsidRPr="00843947" w:rsidRDefault="00E76A5D" w:rsidP="00E76A5D">
      <w:pP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Suscripción al Boletín: 50 €s. anuales.</w:t>
      </w:r>
      <w:r>
        <w:rPr>
          <w:rFonts w:ascii="Times New Roman" w:eastAsiaTheme="minorEastAsia" w:hAnsi="Times New Roman" w:cs="Times New Roman"/>
          <w:noProof/>
          <w:sz w:val="24"/>
          <w:szCs w:val="24"/>
          <w:lang w:eastAsia="es-ES"/>
        </w:rPr>
        <w:t xml:space="preserve"> </w:t>
      </w:r>
      <w:r w:rsidRPr="00F33DC9">
        <w:rPr>
          <w:rFonts w:eastAsiaTheme="minorEastAsia"/>
          <w:noProof/>
          <w:color w:val="000000" w:themeColor="text1"/>
          <w:sz w:val="24"/>
          <w:szCs w:val="24"/>
        </w:rPr>
        <w:t>Félix Velasco Cortázar. Cta. BBVA IBAN ES190182086415 0018803006.</w:t>
      </w:r>
      <w:r>
        <w:rPr>
          <w:rFonts w:eastAsiaTheme="minorEastAsia"/>
          <w:b/>
          <w:bCs/>
          <w:noProof/>
          <w:color w:val="000000" w:themeColor="text1"/>
          <w:sz w:val="24"/>
          <w:szCs w:val="24"/>
        </w:rPr>
        <w:t xml:space="preserve"> </w:t>
      </w:r>
      <w:r w:rsidRPr="009C2EC2">
        <w:rPr>
          <w:rFonts w:ascii="Times New Roman" w:eastAsiaTheme="minorEastAsia" w:hAnsi="Times New Roman" w:cs="Times New Roman"/>
          <w:b/>
          <w:bCs/>
          <w:noProof/>
          <w:sz w:val="24"/>
          <w:szCs w:val="24"/>
          <w:lang w:eastAsia="es-ES"/>
        </w:rPr>
        <w:t xml:space="preserve">Se envía en papel a quienes lo han solicitado. </w:t>
      </w:r>
      <w:r w:rsidRPr="00843947">
        <w:rPr>
          <w:rFonts w:ascii="Times New Roman" w:eastAsiaTheme="minorEastAsia" w:hAnsi="Times New Roman" w:cs="Times New Roman"/>
          <w:noProof/>
          <w:sz w:val="24"/>
          <w:szCs w:val="24"/>
          <w:lang w:eastAsia="es-ES"/>
        </w:rPr>
        <w:t xml:space="preserve">Yuca no tiene entidad jurídica ni administrativa. Se distribuye a residentes en todo el mundo. El Boletín necesita variedad. Tu artículo, dibujos, fotografías, noticias, cartas etc. </w:t>
      </w:r>
      <w:r>
        <w:rPr>
          <w:rFonts w:ascii="Times New Roman" w:eastAsiaTheme="minorEastAsia" w:hAnsi="Times New Roman" w:cs="Times New Roman"/>
          <w:noProof/>
          <w:sz w:val="24"/>
          <w:szCs w:val="24"/>
          <w:lang w:eastAsia="es-ES"/>
        </w:rPr>
        <w:t>C</w:t>
      </w:r>
      <w:r w:rsidRPr="00843947">
        <w:rPr>
          <w:rFonts w:ascii="Times New Roman" w:eastAsiaTheme="minorEastAsia" w:hAnsi="Times New Roman" w:cs="Times New Roman"/>
          <w:noProof/>
          <w:sz w:val="24"/>
          <w:szCs w:val="24"/>
          <w:lang w:eastAsia="es-ES"/>
        </w:rPr>
        <w:t>arece de línea editorial. Se expone lo que cada cual envía (sic). Tiene la sinceridad e intimidad de comunicación entre amigos. Informa de tu correo y tu Teléfono</w:t>
      </w:r>
      <w:r>
        <w:rPr>
          <w:rFonts w:ascii="Times New Roman" w:eastAsiaTheme="minorEastAsia" w:hAnsi="Times New Roman" w:cs="Times New Roman"/>
          <w:noProof/>
          <w:sz w:val="24"/>
          <w:szCs w:val="24"/>
          <w:lang w:eastAsia="es-ES"/>
        </w:rPr>
        <w:t>.</w:t>
      </w:r>
    </w:p>
    <w:p w14:paraId="3EF2CDD0"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Abel Yebra Faba             </w:t>
      </w:r>
      <w:r w:rsidRPr="00843947">
        <w:rPr>
          <w:rFonts w:ascii="Times New Roman" w:eastAsiaTheme="minorEastAsia" w:hAnsi="Times New Roman" w:cs="Times New Roman"/>
          <w:noProof/>
          <w:lang w:eastAsia="es-ES"/>
        </w:rPr>
        <w:tab/>
      </w:r>
      <w:hyperlink r:id="rId86" w:history="1">
        <w:r w:rsidRPr="00843947">
          <w:rPr>
            <w:rFonts w:ascii="Times New Roman" w:eastAsiaTheme="minorEastAsia" w:hAnsi="Times New Roman" w:cs="Times New Roman"/>
            <w:noProof/>
            <w:lang w:eastAsia="es-ES"/>
          </w:rPr>
          <w:t>abelyebra@telefonica.net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913024710—616801437</w:t>
      </w:r>
    </w:p>
    <w:p w14:paraId="03CE85C9"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Ángel Orcajo Orcajo    </w:t>
      </w:r>
      <w:r w:rsidRPr="00843947">
        <w:rPr>
          <w:rFonts w:ascii="Times New Roman" w:eastAsiaTheme="minorEastAsia" w:hAnsi="Times New Roman" w:cs="Times New Roman"/>
          <w:noProof/>
          <w:lang w:eastAsia="es-ES"/>
        </w:rPr>
        <w:tab/>
        <w:t>.</w:t>
      </w:r>
      <w:r w:rsidRPr="00843947">
        <w:rPr>
          <w:rFonts w:ascii="Times New Roman" w:eastAsiaTheme="minorEastAsia" w:hAnsi="Times New Roman" w:cs="Times New Roman"/>
          <w:noProof/>
          <w:lang w:eastAsia="es-ES"/>
        </w:rPr>
        <w:tab/>
      </w:r>
      <w:hyperlink r:id="rId87" w:history="1">
        <w:r w:rsidRPr="00843947">
          <w:rPr>
            <w:rFonts w:ascii="Times New Roman" w:eastAsiaTheme="minorEastAsia" w:hAnsi="Times New Roman" w:cs="Times New Roman"/>
            <w:noProof/>
            <w:u w:val="single"/>
            <w:lang w:eastAsia="es-ES"/>
          </w:rPr>
          <w:t>angelorcajo@hotmail.com</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914985475—680497168</w:t>
      </w:r>
    </w:p>
    <w:p w14:paraId="24EF2A51"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Antonio Tobar Mayoral </w:t>
      </w:r>
      <w:r w:rsidRPr="00843947">
        <w:rPr>
          <w:rFonts w:ascii="Times New Roman" w:eastAsiaTheme="minorEastAsia" w:hAnsi="Times New Roman" w:cs="Times New Roman"/>
          <w:noProof/>
          <w:lang w:eastAsia="es-ES"/>
        </w:rPr>
        <w:tab/>
      </w:r>
      <w:hyperlink r:id="rId88" w:history="1">
        <w:r w:rsidRPr="00843947">
          <w:rPr>
            <w:rFonts w:ascii="Times New Roman" w:eastAsiaTheme="minorEastAsia" w:hAnsi="Times New Roman" w:cs="Times New Roman"/>
            <w:noProof/>
            <w:u w:val="single"/>
            <w:lang w:eastAsia="es-ES"/>
          </w:rPr>
          <w:t>antonio.tobar@hotmail.com</w:t>
        </w:r>
      </w:hyperlink>
      <w:r w:rsidRPr="00843947">
        <w:rPr>
          <w:rFonts w:ascii="Times New Roman" w:eastAsiaTheme="minorEastAsia" w:hAnsi="Times New Roman" w:cs="Times New Roman"/>
          <w:noProof/>
          <w:lang w:eastAsia="es-ES"/>
        </w:rPr>
        <w:t xml:space="preserve">        Tel.  916821068—646767966</w:t>
      </w:r>
    </w:p>
    <w:p w14:paraId="0637250B"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Efrén Abad García</w:t>
      </w:r>
      <w:r w:rsidRPr="00843947">
        <w:rPr>
          <w:rFonts w:ascii="Times New Roman" w:eastAsiaTheme="minorEastAsia" w:hAnsi="Times New Roman" w:cs="Times New Roman"/>
          <w:noProof/>
          <w:lang w:eastAsia="es-ES"/>
        </w:rPr>
        <w:tab/>
      </w:r>
      <w:r w:rsidRPr="00843947">
        <w:rPr>
          <w:rFonts w:ascii="Times New Roman" w:eastAsiaTheme="minorEastAsia" w:hAnsi="Times New Roman" w:cs="Times New Roman"/>
          <w:noProof/>
          <w:lang w:eastAsia="es-ES"/>
        </w:rPr>
        <w:tab/>
      </w:r>
      <w:hyperlink r:id="rId89" w:history="1">
        <w:r w:rsidRPr="00843947">
          <w:rPr>
            <w:rFonts w:ascii="Times New Roman" w:eastAsiaTheme="minorEastAsia" w:hAnsi="Times New Roman" w:cs="Times New Roman"/>
            <w:noProof/>
            <w:u w:val="single"/>
            <w:lang w:eastAsia="es-ES"/>
          </w:rPr>
          <w:t>carefren@telefonica.net</w:t>
        </w:r>
      </w:hyperlink>
      <w:r w:rsidRPr="00843947">
        <w:rPr>
          <w:rFonts w:ascii="Times New Roman" w:eastAsiaTheme="minorEastAsia" w:hAnsi="Times New Roman" w:cs="Times New Roman"/>
          <w:noProof/>
          <w:lang w:eastAsia="es-ES"/>
        </w:rPr>
        <w:t xml:space="preserve">   </w:t>
      </w:r>
      <w:r w:rsidRPr="00843947">
        <w:rPr>
          <w:rFonts w:ascii="Times New Roman" w:eastAsiaTheme="minorEastAsia" w:hAnsi="Times New Roman" w:cs="Times New Roman"/>
          <w:noProof/>
          <w:lang w:eastAsia="es-ES"/>
        </w:rPr>
        <w:tab/>
        <w:t xml:space="preserve"> Tel.  915530468—687018158</w:t>
      </w:r>
    </w:p>
    <w:p w14:paraId="0C94D2A4"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lang w:eastAsia="es-ES"/>
        </w:rPr>
      </w:pPr>
      <w:r w:rsidRPr="00843947">
        <w:rPr>
          <w:rFonts w:ascii="Times New Roman" w:eastAsiaTheme="minorEastAsia" w:hAnsi="Times New Roman" w:cs="Times New Roman"/>
          <w:noProof/>
          <w:lang w:eastAsia="es-ES"/>
        </w:rPr>
        <w:t xml:space="preserve">Félix Velasco Cortázar    </w:t>
      </w:r>
      <w:r w:rsidRPr="00843947">
        <w:rPr>
          <w:rFonts w:ascii="Times New Roman" w:eastAsiaTheme="minorEastAsia" w:hAnsi="Times New Roman" w:cs="Times New Roman"/>
          <w:noProof/>
          <w:lang w:eastAsia="es-ES"/>
        </w:rPr>
        <w:tab/>
      </w:r>
      <w:hyperlink r:id="rId90" w:history="1">
        <w:r w:rsidRPr="00843947">
          <w:rPr>
            <w:rFonts w:ascii="Times New Roman" w:eastAsiaTheme="minorEastAsia" w:hAnsi="Times New Roman" w:cs="Times New Roman"/>
            <w:noProof/>
            <w:u w:val="single"/>
            <w:lang w:eastAsia="es-ES"/>
          </w:rPr>
          <w:t>fevecor33@gmail.com</w:t>
        </w:r>
      </w:hyperlink>
      <w:r w:rsidRPr="00843947">
        <w:rPr>
          <w:rFonts w:ascii="Times New Roman" w:eastAsiaTheme="minorEastAsia" w:hAnsi="Times New Roman" w:cs="Times New Roman"/>
          <w:noProof/>
          <w:lang w:eastAsia="es-ES"/>
        </w:rPr>
        <w:t xml:space="preserve">                Tel.  917414070—679799802 </w:t>
      </w:r>
    </w:p>
    <w:p w14:paraId="4461A788"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lang w:eastAsia="es-ES"/>
        </w:rPr>
        <w:t>José A. Herm</w:t>
      </w:r>
      <w:r w:rsidRPr="00843947">
        <w:rPr>
          <w:rFonts w:ascii="Times New Roman" w:eastAsiaTheme="minorEastAsia" w:hAnsi="Times New Roman" w:cs="Times New Roman"/>
          <w:noProof/>
          <w:sz w:val="24"/>
          <w:szCs w:val="24"/>
          <w:lang w:eastAsia="es-ES"/>
        </w:rPr>
        <w:t xml:space="preserve">oso Caballero </w:t>
      </w:r>
      <w:r w:rsidRPr="00843947">
        <w:rPr>
          <w:rFonts w:ascii="Times New Roman" w:eastAsiaTheme="minorEastAsia" w:hAnsi="Times New Roman" w:cs="Times New Roman"/>
          <w:noProof/>
          <w:sz w:val="24"/>
          <w:szCs w:val="24"/>
          <w:lang w:eastAsia="es-ES"/>
        </w:rPr>
        <w:tab/>
      </w:r>
      <w:hyperlink r:id="rId91" w:history="1">
        <w:r w:rsidRPr="00843947">
          <w:rPr>
            <w:rFonts w:ascii="Times New Roman" w:eastAsiaTheme="minorEastAsia" w:hAnsi="Times New Roman" w:cs="Times New Roman"/>
            <w:noProof/>
            <w:sz w:val="24"/>
            <w:szCs w:val="24"/>
            <w:u w:val="single"/>
            <w:lang w:eastAsia="es-ES"/>
          </w:rPr>
          <w:t>jhermoso37@gmail.com</w:t>
        </w:r>
      </w:hyperlink>
      <w:r w:rsidRPr="00843947">
        <w:rPr>
          <w:rFonts w:ascii="Times New Roman" w:eastAsiaTheme="minorEastAsia" w:hAnsi="Times New Roman" w:cs="Times New Roman"/>
          <w:noProof/>
          <w:sz w:val="24"/>
          <w:szCs w:val="24"/>
          <w:lang w:eastAsia="es-ES"/>
        </w:rPr>
        <w:t xml:space="preserve">         Tel.  969133216—690370528</w:t>
      </w:r>
    </w:p>
    <w:p w14:paraId="7164F0F5" w14:textId="77777777" w:rsidR="00E76A5D" w:rsidRPr="00843947"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843947">
        <w:rPr>
          <w:rFonts w:ascii="Times New Roman" w:eastAsiaTheme="minorEastAsia" w:hAnsi="Times New Roman" w:cs="Times New Roman"/>
          <w:noProof/>
          <w:sz w:val="24"/>
          <w:szCs w:val="24"/>
          <w:lang w:eastAsia="es-ES"/>
        </w:rPr>
        <w:t>Martín Recio Delgado</w:t>
      </w:r>
      <w:r w:rsidRPr="00843947">
        <w:rPr>
          <w:rFonts w:ascii="Times New Roman" w:eastAsiaTheme="minorEastAsia" w:hAnsi="Times New Roman" w:cs="Times New Roman"/>
          <w:noProof/>
          <w:sz w:val="24"/>
          <w:szCs w:val="24"/>
          <w:lang w:eastAsia="es-ES"/>
        </w:rPr>
        <w:tab/>
      </w:r>
      <w:hyperlink r:id="rId92" w:history="1">
        <w:r w:rsidRPr="00843947">
          <w:rPr>
            <w:rFonts w:ascii="Times New Roman" w:eastAsiaTheme="minorEastAsia" w:hAnsi="Times New Roman" w:cs="Times New Roman"/>
            <w:noProof/>
            <w:sz w:val="24"/>
            <w:szCs w:val="24"/>
            <w:u w:val="single"/>
            <w:lang w:eastAsia="es-ES"/>
          </w:rPr>
          <w:t>martinrecio60@hotmail.es</w:t>
        </w:r>
      </w:hyperlink>
      <w:r w:rsidRPr="00843947">
        <w:rPr>
          <w:rFonts w:ascii="Times New Roman" w:eastAsiaTheme="minorEastAsia" w:hAnsi="Times New Roman" w:cs="Times New Roman"/>
          <w:noProof/>
          <w:sz w:val="24"/>
          <w:szCs w:val="24"/>
          <w:lang w:eastAsia="es-ES"/>
        </w:rPr>
        <w:tab/>
        <w:t xml:space="preserve"> Tel. 916115399—612573875</w:t>
      </w:r>
    </w:p>
    <w:p w14:paraId="487CDE11" w14:textId="77777777" w:rsidR="00E76A5D" w:rsidRDefault="00E76A5D" w:rsidP="00E76A5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843947">
        <w:rPr>
          <w:rFonts w:ascii="Times New Roman" w:eastAsiaTheme="minorEastAsia" w:hAnsi="Times New Roman" w:cs="Times New Roman"/>
          <w:sz w:val="24"/>
          <w:szCs w:val="24"/>
          <w:lang w:eastAsia="es-ES"/>
        </w:rPr>
        <w:t xml:space="preserve">Pablo Jiménez </w:t>
      </w:r>
      <w:proofErr w:type="gramStart"/>
      <w:r w:rsidRPr="00843947">
        <w:rPr>
          <w:rFonts w:ascii="Times New Roman" w:eastAsiaTheme="minorEastAsia" w:hAnsi="Times New Roman" w:cs="Times New Roman"/>
          <w:sz w:val="24"/>
          <w:szCs w:val="24"/>
          <w:lang w:eastAsia="es-ES"/>
        </w:rPr>
        <w:t xml:space="preserve">Arribas  </w:t>
      </w:r>
      <w:r w:rsidRPr="00843947">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843947">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843947">
        <w:rPr>
          <w:rFonts w:ascii="Times New Roman" w:eastAsiaTheme="minorEastAsia" w:hAnsi="Times New Roman" w:cs="Times New Roman"/>
          <w:sz w:val="24"/>
          <w:szCs w:val="24"/>
          <w:lang w:eastAsia="es-ES"/>
        </w:rPr>
        <w:t xml:space="preserve"> Tel.</w:t>
      </w:r>
      <w:r w:rsidRPr="00843947">
        <w:rPr>
          <w:rFonts w:ascii="Times New Roman" w:eastAsia="Times New Roman" w:hAnsi="Times New Roman" w:cs="Times New Roman"/>
          <w:sz w:val="24"/>
          <w:szCs w:val="24"/>
          <w:lang w:eastAsia="es-ES"/>
        </w:rPr>
        <w:t>600691469</w:t>
      </w:r>
    </w:p>
    <w:p w14:paraId="65FDCC5A" w14:textId="77777777" w:rsidR="000540F0" w:rsidRDefault="000540F0" w:rsidP="00E76A5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b/>
          <w:bCs/>
          <w:sz w:val="27"/>
          <w:szCs w:val="27"/>
          <w:lang w:eastAsia="es-ES"/>
        </w:rPr>
        <w:sectPr w:rsidR="000540F0" w:rsidSect="000540F0">
          <w:type w:val="continuous"/>
          <w:pgSz w:w="11906" w:h="16838"/>
          <w:pgMar w:top="1021" w:right="1021" w:bottom="1021" w:left="1021" w:header="709" w:footer="709" w:gutter="0"/>
          <w:cols w:space="708"/>
          <w:docGrid w:linePitch="360"/>
        </w:sectPr>
      </w:pPr>
    </w:p>
    <w:p w14:paraId="27F1277E" w14:textId="77777777" w:rsidR="00E76A5D" w:rsidRPr="00C30736"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lang w:eastAsia="es-ES"/>
        </w:rPr>
      </w:pPr>
      <w:proofErr w:type="gramStart"/>
      <w:r>
        <w:rPr>
          <w:rFonts w:ascii="Times New Roman" w:eastAsia="Times New Roman" w:hAnsi="Times New Roman" w:cs="Times New Roman"/>
          <w:b/>
          <w:bCs/>
          <w:sz w:val="27"/>
          <w:szCs w:val="27"/>
          <w:lang w:eastAsia="es-ES"/>
        </w:rPr>
        <w:t>B</w:t>
      </w:r>
      <w:r w:rsidRPr="00164EE6">
        <w:rPr>
          <w:rFonts w:ascii="Times New Roman" w:eastAsia="Times New Roman" w:hAnsi="Times New Roman" w:cs="Times New Roman"/>
          <w:b/>
          <w:bCs/>
          <w:sz w:val="27"/>
          <w:szCs w:val="27"/>
          <w:lang w:eastAsia="es-ES"/>
        </w:rPr>
        <w:t>uenas tardes</w:t>
      </w:r>
      <w:proofErr w:type="gramEnd"/>
      <w:r w:rsidRPr="00164EE6">
        <w:rPr>
          <w:rFonts w:ascii="Times New Roman" w:eastAsia="Times New Roman" w:hAnsi="Times New Roman" w:cs="Times New Roman"/>
          <w:b/>
          <w:bCs/>
          <w:sz w:val="27"/>
          <w:szCs w:val="27"/>
          <w:lang w:eastAsia="es-ES"/>
        </w:rPr>
        <w:t xml:space="preserve"> amigos:</w:t>
      </w:r>
      <w:r w:rsidRPr="0040510E">
        <w:rPr>
          <w:rFonts w:ascii="Times New Roman" w:eastAsia="Times New Roman" w:hAnsi="Times New Roman" w:cs="Times New Roman"/>
          <w:sz w:val="27"/>
          <w:szCs w:val="27"/>
          <w:lang w:eastAsia="es-ES"/>
        </w:rPr>
        <w:t xml:space="preserve"> 24/2/2022</w:t>
      </w:r>
    </w:p>
    <w:p w14:paraId="6984E5B6" w14:textId="77777777" w:rsidR="00E76A5D" w:rsidRPr="00C30736"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sz w:val="24"/>
          <w:szCs w:val="24"/>
          <w:lang w:eastAsia="es-ES"/>
        </w:rPr>
      </w:pPr>
      <w:r w:rsidRPr="00C30736">
        <w:rPr>
          <w:rFonts w:ascii="Times New Roman" w:eastAsia="Times New Roman" w:hAnsi="Times New Roman" w:cs="Times New Roman"/>
          <w:sz w:val="24"/>
          <w:szCs w:val="24"/>
          <w:lang w:eastAsia="es-ES"/>
        </w:rPr>
        <w:t>Suelo quedarme un ratito dormido después de comer, casi sin intención de hacerlo.</w:t>
      </w:r>
      <w:r>
        <w:rPr>
          <w:rFonts w:ascii="Times New Roman" w:eastAsia="Times New Roman" w:hAnsi="Times New Roman" w:cs="Times New Roman"/>
          <w:sz w:val="24"/>
          <w:szCs w:val="24"/>
          <w:lang w:eastAsia="es-ES"/>
        </w:rPr>
        <w:t xml:space="preserve"> </w:t>
      </w:r>
      <w:r w:rsidRPr="00C30736">
        <w:rPr>
          <w:rFonts w:ascii="Times New Roman" w:eastAsia="Times New Roman" w:hAnsi="Times New Roman" w:cs="Times New Roman"/>
          <w:sz w:val="24"/>
          <w:szCs w:val="24"/>
          <w:lang w:eastAsia="es-ES"/>
        </w:rPr>
        <w:t>Esta tarde no me ha sido posible.</w:t>
      </w:r>
      <w:r>
        <w:rPr>
          <w:rFonts w:ascii="Times New Roman" w:eastAsia="Times New Roman" w:hAnsi="Times New Roman" w:cs="Times New Roman"/>
          <w:sz w:val="24"/>
          <w:szCs w:val="24"/>
          <w:lang w:eastAsia="es-ES"/>
        </w:rPr>
        <w:t xml:space="preserve"> </w:t>
      </w:r>
      <w:r w:rsidRPr="00C30736">
        <w:rPr>
          <w:rFonts w:ascii="Times New Roman" w:eastAsia="Times New Roman" w:hAnsi="Times New Roman" w:cs="Times New Roman"/>
          <w:sz w:val="24"/>
          <w:szCs w:val="24"/>
          <w:lang w:eastAsia="es-ES"/>
        </w:rPr>
        <w:t xml:space="preserve">Lo que sucede hoy en la humanidad son problemitas, comparando con el inicio armado </w:t>
      </w:r>
      <w:r>
        <w:rPr>
          <w:rFonts w:ascii="Times New Roman" w:eastAsia="Times New Roman" w:hAnsi="Times New Roman" w:cs="Times New Roman"/>
          <w:sz w:val="24"/>
          <w:szCs w:val="24"/>
          <w:lang w:eastAsia="es-ES"/>
        </w:rPr>
        <w:t xml:space="preserve">de Rusia </w:t>
      </w:r>
      <w:r w:rsidRPr="00C30736">
        <w:rPr>
          <w:rFonts w:ascii="Times New Roman" w:eastAsia="Times New Roman" w:hAnsi="Times New Roman" w:cs="Times New Roman"/>
          <w:sz w:val="24"/>
          <w:szCs w:val="24"/>
          <w:lang w:eastAsia="es-ES"/>
        </w:rPr>
        <w:t>contra Ucrania</w:t>
      </w:r>
      <w:r>
        <w:rPr>
          <w:rFonts w:ascii="Times New Roman" w:eastAsia="Times New Roman" w:hAnsi="Times New Roman" w:cs="Times New Roman"/>
          <w:sz w:val="24"/>
          <w:szCs w:val="24"/>
          <w:lang w:eastAsia="es-ES"/>
        </w:rPr>
        <w:t>, a las 6 de la madrugada.</w:t>
      </w:r>
      <w:r w:rsidRPr="00C30736">
        <w:rPr>
          <w:rFonts w:ascii="Times New Roman" w:eastAsia="Times New Roman" w:hAnsi="Times New Roman" w:cs="Times New Roman"/>
          <w:sz w:val="24"/>
          <w:szCs w:val="24"/>
          <w:lang w:eastAsia="es-ES"/>
        </w:rPr>
        <w:t xml:space="preserve"> Esta tragedia sangrienta es consecuencia de los fanatismos ideológicos, que </w:t>
      </w:r>
      <w:r>
        <w:rPr>
          <w:rFonts w:ascii="Times New Roman" w:eastAsia="Times New Roman" w:hAnsi="Times New Roman" w:cs="Times New Roman"/>
          <w:sz w:val="24"/>
          <w:szCs w:val="24"/>
          <w:lang w:eastAsia="es-ES"/>
        </w:rPr>
        <w:t xml:space="preserve">siempre </w:t>
      </w:r>
      <w:r w:rsidRPr="00C30736">
        <w:rPr>
          <w:rFonts w:ascii="Times New Roman" w:eastAsia="Times New Roman" w:hAnsi="Times New Roman" w:cs="Times New Roman"/>
          <w:sz w:val="24"/>
          <w:szCs w:val="24"/>
          <w:lang w:eastAsia="es-ES"/>
        </w:rPr>
        <w:t>son una vergüenza para la humanidad</w:t>
      </w:r>
      <w:r>
        <w:rPr>
          <w:rFonts w:ascii="Times New Roman" w:eastAsia="Times New Roman" w:hAnsi="Times New Roman" w:cs="Times New Roman"/>
          <w:sz w:val="24"/>
          <w:szCs w:val="24"/>
          <w:lang w:eastAsia="es-ES"/>
        </w:rPr>
        <w:t>, y se producen hoy</w:t>
      </w:r>
      <w:r w:rsidRPr="00C30736">
        <w:rPr>
          <w:rFonts w:ascii="Times New Roman" w:eastAsia="Times New Roman" w:hAnsi="Times New Roman" w:cs="Times New Roman"/>
          <w:sz w:val="24"/>
          <w:szCs w:val="24"/>
          <w:lang w:eastAsia="es-ES"/>
        </w:rPr>
        <w:t xml:space="preserve"> en el siglo XXI. La frase que suele enunciarse: </w:t>
      </w:r>
      <w:r w:rsidRPr="00DD5A93">
        <w:rPr>
          <w:rFonts w:ascii="Times New Roman" w:eastAsia="Times New Roman" w:hAnsi="Times New Roman" w:cs="Times New Roman"/>
          <w:i/>
          <w:iCs/>
          <w:sz w:val="24"/>
          <w:szCs w:val="24"/>
          <w:lang w:eastAsia="es-ES"/>
        </w:rPr>
        <w:t xml:space="preserve">Paz para los hombres de buena voluntad, </w:t>
      </w:r>
      <w:r w:rsidRPr="00C30736">
        <w:rPr>
          <w:rFonts w:ascii="Times New Roman" w:eastAsia="Times New Roman" w:hAnsi="Times New Roman" w:cs="Times New Roman"/>
          <w:sz w:val="24"/>
          <w:szCs w:val="24"/>
          <w:lang w:eastAsia="es-ES"/>
        </w:rPr>
        <w:t>no tiene éxito</w:t>
      </w:r>
      <w:r>
        <w:rPr>
          <w:rFonts w:ascii="Times New Roman" w:eastAsia="Times New Roman" w:hAnsi="Times New Roman" w:cs="Times New Roman"/>
          <w:sz w:val="24"/>
          <w:szCs w:val="24"/>
          <w:lang w:eastAsia="es-ES"/>
        </w:rPr>
        <w:t xml:space="preserve"> y además carece de sentido, pues los seres humanos que practican su buena y constante buena voluntad tienen y difunden la paz, en su mente y en la vida práctica y cotidiana. C</w:t>
      </w:r>
      <w:r w:rsidRPr="00C30736">
        <w:rPr>
          <w:rFonts w:ascii="Times New Roman" w:eastAsia="Times New Roman" w:hAnsi="Times New Roman" w:cs="Times New Roman"/>
          <w:sz w:val="24"/>
          <w:szCs w:val="24"/>
          <w:lang w:eastAsia="es-ES"/>
        </w:rPr>
        <w:t xml:space="preserve">ámbiese por esta: </w:t>
      </w:r>
      <w:r w:rsidRPr="00C30736">
        <w:rPr>
          <w:rFonts w:ascii="Times New Roman" w:eastAsia="Times New Roman" w:hAnsi="Times New Roman" w:cs="Times New Roman"/>
          <w:b/>
          <w:bCs/>
          <w:sz w:val="24"/>
          <w:szCs w:val="24"/>
          <w:lang w:eastAsia="es-ES"/>
        </w:rPr>
        <w:t>Paz para los hombres de mala voluntad.</w:t>
      </w:r>
      <w:r w:rsidRPr="00C30736">
        <w:rPr>
          <w:rFonts w:ascii="Times New Roman" w:eastAsia="Times New Roman" w:hAnsi="Times New Roman" w:cs="Times New Roman"/>
          <w:sz w:val="24"/>
          <w:szCs w:val="24"/>
          <w:lang w:eastAsia="es-ES"/>
        </w:rPr>
        <w:t xml:space="preserve"> Desarmemos al hombre civilizado, que deja de serlo al utilizar las armas. </w:t>
      </w:r>
      <w:r w:rsidRPr="00C30736">
        <w:rPr>
          <w:rFonts w:ascii="Times New Roman" w:eastAsia="Times New Roman" w:hAnsi="Times New Roman" w:cs="Times New Roman"/>
          <w:i/>
          <w:iCs/>
          <w:sz w:val="24"/>
          <w:szCs w:val="24"/>
          <w:lang w:eastAsia="es-ES"/>
        </w:rPr>
        <w:t xml:space="preserve">"Si velis </w:t>
      </w:r>
      <w:proofErr w:type="spellStart"/>
      <w:r w:rsidRPr="00C30736">
        <w:rPr>
          <w:rFonts w:ascii="Times New Roman" w:eastAsia="Times New Roman" w:hAnsi="Times New Roman" w:cs="Times New Roman"/>
          <w:i/>
          <w:iCs/>
          <w:sz w:val="24"/>
          <w:szCs w:val="24"/>
          <w:lang w:eastAsia="es-ES"/>
        </w:rPr>
        <w:t>pacem</w:t>
      </w:r>
      <w:proofErr w:type="spellEnd"/>
      <w:r w:rsidRPr="00C30736">
        <w:rPr>
          <w:rFonts w:ascii="Times New Roman" w:eastAsia="Times New Roman" w:hAnsi="Times New Roman" w:cs="Times New Roman"/>
          <w:i/>
          <w:iCs/>
          <w:sz w:val="24"/>
          <w:szCs w:val="24"/>
          <w:lang w:eastAsia="es-ES"/>
        </w:rPr>
        <w:t xml:space="preserve"> para </w:t>
      </w:r>
      <w:proofErr w:type="spellStart"/>
      <w:r w:rsidRPr="00C30736">
        <w:rPr>
          <w:rFonts w:ascii="Times New Roman" w:eastAsia="Times New Roman" w:hAnsi="Times New Roman" w:cs="Times New Roman"/>
          <w:i/>
          <w:iCs/>
          <w:sz w:val="24"/>
          <w:szCs w:val="24"/>
          <w:lang w:eastAsia="es-ES"/>
        </w:rPr>
        <w:t>bellum</w:t>
      </w:r>
      <w:proofErr w:type="spellEnd"/>
      <w:r w:rsidRPr="00C30736">
        <w:rPr>
          <w:rFonts w:ascii="Times New Roman" w:eastAsia="Times New Roman" w:hAnsi="Times New Roman" w:cs="Times New Roman"/>
          <w:i/>
          <w:iCs/>
          <w:sz w:val="24"/>
          <w:szCs w:val="24"/>
          <w:lang w:eastAsia="es-ES"/>
        </w:rPr>
        <w:t xml:space="preserve">" </w:t>
      </w:r>
      <w:r w:rsidRPr="00C30736">
        <w:rPr>
          <w:rFonts w:ascii="Times New Roman" w:eastAsia="Times New Roman" w:hAnsi="Times New Roman" w:cs="Times New Roman"/>
          <w:sz w:val="24"/>
          <w:szCs w:val="24"/>
          <w:lang w:eastAsia="es-ES"/>
        </w:rPr>
        <w:t>-"Si quieres la paz prep</w:t>
      </w:r>
      <w:r>
        <w:rPr>
          <w:rFonts w:ascii="Times New Roman" w:eastAsia="Times New Roman" w:hAnsi="Times New Roman" w:cs="Times New Roman"/>
          <w:sz w:val="24"/>
          <w:szCs w:val="24"/>
          <w:lang w:eastAsia="es-ES"/>
        </w:rPr>
        <w:t>á</w:t>
      </w:r>
      <w:r w:rsidRPr="00C30736">
        <w:rPr>
          <w:rFonts w:ascii="Times New Roman" w:eastAsia="Times New Roman" w:hAnsi="Times New Roman" w:cs="Times New Roman"/>
          <w:sz w:val="24"/>
          <w:szCs w:val="24"/>
          <w:lang w:eastAsia="es-ES"/>
        </w:rPr>
        <w:t>rate para la guerra"</w:t>
      </w:r>
      <w:r>
        <w:rPr>
          <w:rFonts w:ascii="Times New Roman" w:eastAsia="Times New Roman" w:hAnsi="Times New Roman" w:cs="Times New Roman"/>
          <w:sz w:val="24"/>
          <w:szCs w:val="24"/>
          <w:lang w:eastAsia="es-ES"/>
        </w:rPr>
        <w:t>, e</w:t>
      </w:r>
      <w:r w:rsidRPr="00C30736">
        <w:rPr>
          <w:rFonts w:ascii="Times New Roman" w:eastAsia="Times New Roman" w:hAnsi="Times New Roman" w:cs="Times New Roman"/>
          <w:sz w:val="24"/>
          <w:szCs w:val="24"/>
          <w:lang w:eastAsia="es-ES"/>
        </w:rPr>
        <w:t>s otro perverso y cruel lema. Si quieres la paz no produzcas armas para matar a otro ser humano y destruye las existentes. Actuemos de forma constante y eficaz en busca de la paz universal.</w:t>
      </w:r>
    </w:p>
    <w:p w14:paraId="2A6D6843" w14:textId="77777777" w:rsidR="00E76A5D" w:rsidRPr="003A3242" w:rsidRDefault="00E76A5D" w:rsidP="00E76A5D">
      <w:pPr>
        <w:jc w:val="center"/>
        <w:rPr>
          <w:rFonts w:ascii="Times New Roman" w:eastAsia="MS Mincho" w:hAnsi="Times New Roman" w:cs="Times New Roman"/>
          <w:b/>
          <w:bCs/>
          <w:i/>
          <w:iCs/>
          <w:sz w:val="24"/>
          <w:szCs w:val="24"/>
        </w:rPr>
      </w:pPr>
      <w:r w:rsidRPr="003A3242">
        <w:rPr>
          <w:rFonts w:ascii="Times New Roman" w:eastAsia="MS Mincho" w:hAnsi="Times New Roman" w:cs="Times New Roman"/>
          <w:b/>
          <w:bCs/>
          <w:i/>
          <w:iCs/>
          <w:sz w:val="24"/>
          <w:szCs w:val="24"/>
        </w:rPr>
        <w:t xml:space="preserve">Gracias por las rápidas, sensatas y abundantes </w:t>
      </w:r>
      <w:r>
        <w:rPr>
          <w:rFonts w:ascii="Times New Roman" w:eastAsia="MS Mincho" w:hAnsi="Times New Roman" w:cs="Times New Roman"/>
          <w:b/>
          <w:bCs/>
          <w:i/>
          <w:iCs/>
          <w:sz w:val="24"/>
          <w:szCs w:val="24"/>
        </w:rPr>
        <w:t xml:space="preserve">aportaciones sobre la paz, </w:t>
      </w:r>
      <w:r w:rsidRPr="003A3242">
        <w:rPr>
          <w:rFonts w:ascii="Times New Roman" w:eastAsia="MS Mincho" w:hAnsi="Times New Roman" w:cs="Times New Roman"/>
          <w:b/>
          <w:bCs/>
          <w:i/>
          <w:iCs/>
          <w:sz w:val="24"/>
          <w:szCs w:val="24"/>
        </w:rPr>
        <w:t xml:space="preserve">por este medio. </w:t>
      </w:r>
    </w:p>
    <w:p w14:paraId="42459075" w14:textId="77777777" w:rsidR="00E76A5D" w:rsidRPr="00843947" w:rsidRDefault="00E76A5D" w:rsidP="00E76A5D">
      <w:pPr>
        <w:jc w:val="center"/>
        <w:rPr>
          <w:rFonts w:ascii="Times New Roman" w:eastAsia="MS Mincho" w:hAnsi="Times New Roman" w:cs="Times New Roman"/>
          <w:sz w:val="28"/>
          <w:szCs w:val="28"/>
        </w:rPr>
      </w:pPr>
      <w:r w:rsidRPr="00843947">
        <w:rPr>
          <w:rFonts w:ascii="Times New Roman" w:eastAsia="MS Mincho" w:hAnsi="Times New Roman" w:cs="Times New Roman"/>
          <w:sz w:val="28"/>
          <w:szCs w:val="28"/>
        </w:rPr>
        <w:t>Enrique Rodríguez Paniagua.</w:t>
      </w:r>
    </w:p>
    <w:p w14:paraId="01C3A23D" w14:textId="77777777" w:rsidR="00E76A5D" w:rsidRPr="00843947" w:rsidRDefault="00E76A5D" w:rsidP="00E76A5D">
      <w:pPr>
        <w:jc w:val="center"/>
        <w:rPr>
          <w:rFonts w:ascii="Times New Roman" w:eastAsia="MS Mincho" w:hAnsi="Times New Roman" w:cs="Times New Roman"/>
          <w:sz w:val="28"/>
          <w:szCs w:val="28"/>
        </w:rPr>
      </w:pPr>
      <w:r w:rsidRPr="00843947">
        <w:rPr>
          <w:rFonts w:ascii="Times New Roman" w:eastAsia="MS Mincho" w:hAnsi="Times New Roman" w:cs="Times New Roman"/>
          <w:sz w:val="28"/>
          <w:szCs w:val="28"/>
        </w:rPr>
        <w:t>1922-2014</w:t>
      </w:r>
    </w:p>
    <w:p w14:paraId="4933A772" w14:textId="77777777" w:rsidR="00E76A5D" w:rsidRPr="00843947" w:rsidRDefault="00E76A5D" w:rsidP="00E76A5D">
      <w:pPr>
        <w:jc w:val="center"/>
        <w:rPr>
          <w:rFonts w:ascii="Times New Roman" w:eastAsia="MS Mincho" w:hAnsi="Times New Roman" w:cs="Times New Roman"/>
          <w:sz w:val="24"/>
          <w:szCs w:val="24"/>
        </w:rPr>
      </w:pPr>
      <w:r w:rsidRPr="00843947">
        <w:rPr>
          <w:rFonts w:ascii="Times New Roman" w:hAnsi="Times New Roman" w:cs="Times New Roman"/>
          <w:noProof/>
          <w:kern w:val="36"/>
          <w:sz w:val="24"/>
          <w:szCs w:val="24"/>
        </w:rPr>
        <w:drawing>
          <wp:inline distT="0" distB="0" distL="0" distR="0" wp14:anchorId="250CE1F7" wp14:editId="7A459911">
            <wp:extent cx="1643354" cy="1844675"/>
            <wp:effectExtent l="0" t="0" r="0" b="3175"/>
            <wp:docPr id="43" name="Imagen 4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5DAB9D7A" w14:textId="77777777" w:rsidR="00E76A5D" w:rsidRPr="004A2B17" w:rsidRDefault="00E76A5D" w:rsidP="00E76A5D">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b/>
          <w:bCs/>
          <w:spacing w:val="-3"/>
          <w:sz w:val="24"/>
          <w:szCs w:val="24"/>
          <w:lang w:val="es-ES_tradnl" w:eastAsia="es-ES"/>
        </w:rPr>
        <w:tab/>
        <w:t>Presentaci</w:t>
      </w:r>
      <w:r>
        <w:rPr>
          <w:rFonts w:ascii="Times New Roman" w:eastAsiaTheme="minorEastAsia" w:hAnsi="Times New Roman" w:cs="Times New Roman"/>
          <w:b/>
          <w:bCs/>
          <w:spacing w:val="-3"/>
          <w:sz w:val="24"/>
          <w:szCs w:val="24"/>
          <w:lang w:val="es-ES_tradnl" w:eastAsia="es-ES"/>
        </w:rPr>
        <w:t>ó</w:t>
      </w:r>
      <w:r w:rsidRPr="004A2B17">
        <w:rPr>
          <w:rFonts w:ascii="Times New Roman" w:eastAsiaTheme="minorEastAsia" w:hAnsi="Times New Roman" w:cs="Times New Roman"/>
          <w:b/>
          <w:bCs/>
          <w:spacing w:val="-3"/>
          <w:sz w:val="24"/>
          <w:szCs w:val="24"/>
          <w:lang w:val="es-ES_tradnl" w:eastAsia="es-ES"/>
        </w:rPr>
        <w:t>n de la exposici</w:t>
      </w:r>
      <w:r>
        <w:rPr>
          <w:rFonts w:ascii="Times New Roman" w:eastAsiaTheme="minorEastAsia" w:hAnsi="Times New Roman" w:cs="Times New Roman"/>
          <w:b/>
          <w:bCs/>
          <w:spacing w:val="-3"/>
          <w:sz w:val="24"/>
          <w:szCs w:val="24"/>
          <w:lang w:val="es-ES_tradnl" w:eastAsia="es-ES"/>
        </w:rPr>
        <w:t>ó</w:t>
      </w:r>
      <w:r w:rsidRPr="004A2B17">
        <w:rPr>
          <w:rFonts w:ascii="Times New Roman" w:eastAsiaTheme="minorEastAsia" w:hAnsi="Times New Roman" w:cs="Times New Roman"/>
          <w:b/>
          <w:bCs/>
          <w:spacing w:val="-3"/>
          <w:sz w:val="24"/>
          <w:szCs w:val="24"/>
          <w:lang w:val="es-ES_tradnl" w:eastAsia="es-ES"/>
        </w:rPr>
        <w:t xml:space="preserve">n de </w:t>
      </w:r>
      <w:r>
        <w:rPr>
          <w:rFonts w:ascii="Times New Roman" w:eastAsiaTheme="minorEastAsia" w:hAnsi="Times New Roman" w:cs="Times New Roman"/>
          <w:b/>
          <w:bCs/>
          <w:spacing w:val="-3"/>
          <w:sz w:val="24"/>
          <w:szCs w:val="24"/>
          <w:lang w:val="es-ES_tradnl" w:eastAsia="es-ES"/>
        </w:rPr>
        <w:t>M</w:t>
      </w:r>
      <w:r w:rsidRPr="004A2B17">
        <w:rPr>
          <w:rFonts w:ascii="Times New Roman" w:eastAsiaTheme="minorEastAsia" w:hAnsi="Times New Roman" w:cs="Times New Roman"/>
          <w:b/>
          <w:bCs/>
          <w:spacing w:val="-3"/>
          <w:sz w:val="24"/>
          <w:szCs w:val="24"/>
          <w:lang w:val="es-ES_tradnl" w:eastAsia="es-ES"/>
        </w:rPr>
        <w:t xml:space="preserve">anuel </w:t>
      </w:r>
      <w:proofErr w:type="spellStart"/>
      <w:r>
        <w:rPr>
          <w:rFonts w:ascii="Times New Roman" w:eastAsiaTheme="minorEastAsia" w:hAnsi="Times New Roman" w:cs="Times New Roman"/>
          <w:b/>
          <w:bCs/>
          <w:spacing w:val="-3"/>
          <w:sz w:val="24"/>
          <w:szCs w:val="24"/>
          <w:lang w:val="es-ES_tradnl" w:eastAsia="es-ES"/>
        </w:rPr>
        <w:t>B</w:t>
      </w:r>
      <w:r w:rsidRPr="004A2B17">
        <w:rPr>
          <w:rFonts w:ascii="Times New Roman" w:eastAsiaTheme="minorEastAsia" w:hAnsi="Times New Roman" w:cs="Times New Roman"/>
          <w:b/>
          <w:bCs/>
          <w:spacing w:val="-3"/>
          <w:sz w:val="24"/>
          <w:szCs w:val="24"/>
          <w:lang w:val="es-ES_tradnl" w:eastAsia="es-ES"/>
        </w:rPr>
        <w:t>elver</w:t>
      </w:r>
      <w:proofErr w:type="spellEnd"/>
      <w:r w:rsidRPr="004A2B17">
        <w:rPr>
          <w:rFonts w:ascii="Times New Roman" w:eastAsiaTheme="minorEastAsia" w:hAnsi="Times New Roman" w:cs="Times New Roman"/>
          <w:spacing w:val="-3"/>
          <w:sz w:val="24"/>
          <w:szCs w:val="24"/>
          <w:lang w:val="es-ES_tradnl" w:eastAsia="es-ES"/>
        </w:rPr>
        <w:t xml:space="preserve"> (Galería Varrón)</w:t>
      </w:r>
    </w:p>
    <w:p w14:paraId="1BC532BB" w14:textId="77777777" w:rsidR="00E76A5D" w:rsidRPr="004A2B17" w:rsidRDefault="00E76A5D" w:rsidP="00E76A5D">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ab/>
        <w:t>-Salamanca, 11 de abril 1996 -</w:t>
      </w:r>
    </w:p>
    <w:p w14:paraId="36DF7C06" w14:textId="77777777" w:rsidR="00E76A5D" w:rsidRPr="001A5705" w:rsidRDefault="00E76A5D" w:rsidP="00E76A5D">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8"/>
          <w:szCs w:val="28"/>
          <w:lang w:val="es-ES_tradnl" w:eastAsia="es-ES"/>
        </w:rPr>
      </w:pPr>
      <w:r w:rsidRPr="001A5705">
        <w:rPr>
          <w:rFonts w:ascii="Times New Roman" w:eastAsiaTheme="minorEastAsia" w:hAnsi="Times New Roman" w:cs="Times New Roman"/>
          <w:b/>
          <w:bCs/>
          <w:spacing w:val="-3"/>
          <w:sz w:val="28"/>
          <w:szCs w:val="28"/>
          <w:lang w:val="es-ES_tradnl" w:eastAsia="es-ES"/>
        </w:rPr>
        <w:t>"Ausente, en la memoria la imagino</w:t>
      </w:r>
      <w:r w:rsidRPr="001A5705">
        <w:rPr>
          <w:rFonts w:ascii="Times New Roman" w:eastAsiaTheme="minorEastAsia" w:hAnsi="Times New Roman" w:cs="Times New Roman"/>
          <w:spacing w:val="-3"/>
          <w:sz w:val="28"/>
          <w:szCs w:val="28"/>
          <w:lang w:val="es-ES_tradnl" w:eastAsia="es-ES"/>
        </w:rPr>
        <w:t>"</w:t>
      </w:r>
    </w:p>
    <w:p w14:paraId="36A5C008"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Pr>
          <w:rFonts w:ascii="Times New Roman" w:eastAsiaTheme="minorEastAsia" w:hAnsi="Times New Roman" w:cs="Times New Roman"/>
          <w:spacing w:val="-3"/>
          <w:sz w:val="24"/>
          <w:szCs w:val="24"/>
          <w:lang w:val="es-ES_tradnl" w:eastAsia="es-ES"/>
        </w:rPr>
        <w:br/>
      </w:r>
      <w:r w:rsidRPr="004A2B17">
        <w:rPr>
          <w:rFonts w:ascii="Times New Roman" w:eastAsiaTheme="minorEastAsia" w:hAnsi="Times New Roman" w:cs="Times New Roman"/>
          <w:spacing w:val="-3"/>
          <w:sz w:val="24"/>
          <w:szCs w:val="24"/>
          <w:lang w:val="es-ES_tradnl" w:eastAsia="es-ES"/>
        </w:rPr>
        <w:t>Nuestra amistad es antigua. Comenzó en la Facultad de Geografía e Historia y se intensifi</w:t>
      </w:r>
      <w:r w:rsidRPr="004A2B17">
        <w:rPr>
          <w:rFonts w:ascii="Times New Roman" w:eastAsiaTheme="minorEastAsia" w:hAnsi="Times New Roman" w:cs="Times New Roman"/>
          <w:spacing w:val="-3"/>
          <w:sz w:val="24"/>
          <w:szCs w:val="24"/>
          <w:lang w:val="es-ES_tradnl" w:eastAsia="es-ES"/>
        </w:rPr>
        <w:softHyphen/>
        <w:t xml:space="preserve">có </w:t>
      </w:r>
      <w:r w:rsidRPr="004A2B17">
        <w:rPr>
          <w:rFonts w:ascii="Times New Roman" w:eastAsiaTheme="minorEastAsia" w:hAnsi="Times New Roman" w:cs="Times New Roman"/>
          <w:spacing w:val="-3"/>
          <w:sz w:val="24"/>
          <w:szCs w:val="24"/>
          <w:lang w:val="es-ES_tradnl" w:eastAsia="es-ES"/>
        </w:rPr>
        <w:lastRenderedPageBreak/>
        <w:t xml:space="preserve">en las Bellas Artes, siempre en la Universidad de Salamanca. Manuel Hernández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cursó primero la carrera de Historia, pero, en cuanto se abrió la facultad de Bellas Artes, se inscribió en ella, con el afán de seguir su verdadera vocación. Esta ha cuajado no sólo en una actividad de creador, madura desde muy temprano, sino en la enseñanza. En esta ha llegado a director del Departamento de Didáctica de la expresión plástica en la Universidad Complutense. Cuando estábamos en la Facultad de Bellas Artes de Salamanca, </w:t>
      </w:r>
      <w:proofErr w:type="spellStart"/>
      <w:r w:rsidRPr="004A2B17">
        <w:rPr>
          <w:rFonts w:ascii="Times New Roman" w:eastAsiaTheme="minorEastAsia" w:hAnsi="Times New Roman" w:cs="Times New Roman"/>
          <w:spacing w:val="-3"/>
          <w:sz w:val="24"/>
          <w:szCs w:val="24"/>
          <w:lang w:val="es-ES_tradnl" w:eastAsia="es-ES"/>
        </w:rPr>
        <w:t>ví</w:t>
      </w:r>
      <w:proofErr w:type="spellEnd"/>
      <w:r w:rsidRPr="004A2B17">
        <w:rPr>
          <w:rFonts w:ascii="Times New Roman" w:eastAsiaTheme="minorEastAsia" w:hAnsi="Times New Roman" w:cs="Times New Roman"/>
          <w:spacing w:val="-3"/>
          <w:sz w:val="24"/>
          <w:szCs w:val="24"/>
          <w:lang w:val="es-ES_tradnl" w:eastAsia="es-ES"/>
        </w:rPr>
        <w:t xml:space="preserve"> a Manolo realizar exposiciones memorables. Aquellas pinturas a lo Monet, tan gratas. En ellas empezó muy pronto a insertar grafismos, grandes y simples en la primera etapa.</w:t>
      </w:r>
      <w:r>
        <w:rPr>
          <w:rFonts w:ascii="Times New Roman" w:eastAsiaTheme="minorEastAsia" w:hAnsi="Times New Roman" w:cs="Times New Roman"/>
          <w:spacing w:val="-3"/>
          <w:sz w:val="24"/>
          <w:szCs w:val="24"/>
          <w:lang w:val="es-ES_tradnl" w:eastAsia="es-ES"/>
        </w:rPr>
        <w:t xml:space="preserve"> </w:t>
      </w:r>
      <w:r w:rsidRPr="004A2B17">
        <w:rPr>
          <w:rFonts w:ascii="Times New Roman" w:eastAsiaTheme="minorEastAsia" w:hAnsi="Times New Roman" w:cs="Times New Roman"/>
          <w:spacing w:val="-3"/>
          <w:sz w:val="24"/>
          <w:szCs w:val="24"/>
          <w:lang w:val="es-ES_tradnl" w:eastAsia="es-ES"/>
        </w:rPr>
        <w:t xml:space="preserve">Pero en seguida vino el conocimiento de </w:t>
      </w:r>
      <w:proofErr w:type="spellStart"/>
      <w:r w:rsidRPr="004A2B17">
        <w:rPr>
          <w:rFonts w:ascii="Times New Roman" w:eastAsiaTheme="minorEastAsia" w:hAnsi="Times New Roman" w:cs="Times New Roman"/>
          <w:spacing w:val="-3"/>
          <w:sz w:val="24"/>
          <w:szCs w:val="24"/>
          <w:lang w:val="es-ES_tradnl" w:eastAsia="es-ES"/>
        </w:rPr>
        <w:t>Cy</w:t>
      </w:r>
      <w:proofErr w:type="spellEnd"/>
      <w:r w:rsidRPr="004A2B17">
        <w:rPr>
          <w:rFonts w:ascii="Times New Roman" w:eastAsiaTheme="minorEastAsia" w:hAnsi="Times New Roman" w:cs="Times New Roman"/>
          <w:spacing w:val="-3"/>
          <w:sz w:val="24"/>
          <w:szCs w:val="24"/>
          <w:lang w:val="es-ES_tradnl" w:eastAsia="es-ES"/>
        </w:rPr>
        <w:t xml:space="preserve"> Twombly. En 1987 ocurrió la extraordinaria exposición de este artista en los palacios del Retiro madrileño. Pasan a los cuadros de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los grafismos múltiples, pequeños, finos, alargados, recurrentes, extendidos por toda la superficie pictórica. Más tarde vendrán, con predilección, las grafías de palabras, de versos, de renglones ilegibles. En Twombly los textos son, sobre todo, de los clásicos griegos. También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cultivó, por un tiempo, los temas clásicos. Pero después ha sido la poesía renacentista y moderna la que ha dominado. No hay más que mirar la exposición presente. En la misma galería que hoy, expuso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en 1992. Recuerdo un cuadro en azules, grises y blancos. De arriba, por el centro, cae un chorro de negros. Más abajo, algo escrito con óleo amarillo: "</w:t>
      </w:r>
      <w:proofErr w:type="spellStart"/>
      <w:r w:rsidRPr="004A2B17">
        <w:rPr>
          <w:rFonts w:ascii="Times New Roman" w:eastAsiaTheme="minorEastAsia" w:hAnsi="Times New Roman" w:cs="Times New Roman"/>
          <w:spacing w:val="-3"/>
          <w:sz w:val="24"/>
          <w:szCs w:val="24"/>
          <w:lang w:val="es-ES_tradnl" w:eastAsia="es-ES"/>
        </w:rPr>
        <w:t>delog</w:t>
      </w:r>
      <w:proofErr w:type="spellEnd"/>
      <w:r w:rsidRPr="004A2B17">
        <w:rPr>
          <w:rFonts w:ascii="Times New Roman" w:eastAsiaTheme="minorEastAsia" w:hAnsi="Times New Roman" w:cs="Times New Roman"/>
          <w:spacing w:val="-3"/>
          <w:sz w:val="24"/>
          <w:szCs w:val="24"/>
          <w:lang w:val="es-ES_tradnl" w:eastAsia="es-ES"/>
        </w:rPr>
        <w:t>". ¿Con qué sentido? Aproximadamente, con el mismo de aquel "</w:t>
      </w:r>
      <w:proofErr w:type="spellStart"/>
      <w:r w:rsidRPr="004A2B17">
        <w:rPr>
          <w:rFonts w:ascii="Times New Roman" w:eastAsiaTheme="minorEastAsia" w:hAnsi="Times New Roman" w:cs="Times New Roman"/>
          <w:spacing w:val="-3"/>
          <w:sz w:val="24"/>
          <w:szCs w:val="24"/>
          <w:lang w:val="es-ES_tradnl" w:eastAsia="es-ES"/>
        </w:rPr>
        <w:t>halicasto</w:t>
      </w:r>
      <w:proofErr w:type="spellEnd"/>
      <w:r w:rsidRPr="004A2B17">
        <w:rPr>
          <w:rFonts w:ascii="Times New Roman" w:eastAsiaTheme="minorEastAsia" w:hAnsi="Times New Roman" w:cs="Times New Roman"/>
          <w:spacing w:val="-3"/>
          <w:sz w:val="24"/>
          <w:szCs w:val="24"/>
          <w:lang w:val="es-ES_tradnl" w:eastAsia="es-ES"/>
        </w:rPr>
        <w:t>" de un cuadro anterior, de hacia 1988-9. Pero interesa más un grafismo ondulante por el medio del cuadro que ahora comentamos.</w:t>
      </w:r>
      <w:r>
        <w:rPr>
          <w:rFonts w:ascii="Times New Roman" w:eastAsiaTheme="minorEastAsia" w:hAnsi="Times New Roman" w:cs="Times New Roman"/>
          <w:spacing w:val="-3"/>
          <w:sz w:val="24"/>
          <w:szCs w:val="24"/>
          <w:lang w:val="es-ES_tradnl" w:eastAsia="es-ES"/>
        </w:rPr>
        <w:t xml:space="preserve"> </w:t>
      </w:r>
      <w:r w:rsidRPr="004A2B17">
        <w:rPr>
          <w:rFonts w:ascii="Times New Roman" w:eastAsiaTheme="minorEastAsia" w:hAnsi="Times New Roman" w:cs="Times New Roman"/>
          <w:spacing w:val="-3"/>
          <w:sz w:val="24"/>
          <w:szCs w:val="24"/>
          <w:lang w:val="es-ES_tradnl" w:eastAsia="es-ES"/>
        </w:rPr>
        <w:t xml:space="preserve">Lo veíamos ya, más neto, en otro óleo apaisado de 1990, azulado y blancuzco. Debajo, pegada, una tira de tela de pintar: uno de los primeros </w:t>
      </w:r>
      <w:r w:rsidRPr="004A2B17">
        <w:rPr>
          <w:rFonts w:ascii="Times New Roman" w:eastAsiaTheme="minorEastAsia" w:hAnsi="Times New Roman" w:cs="Times New Roman"/>
          <w:i/>
          <w:iCs/>
          <w:spacing w:val="-3"/>
          <w:sz w:val="24"/>
          <w:szCs w:val="24"/>
          <w:lang w:val="es-ES_tradnl" w:eastAsia="es-ES"/>
        </w:rPr>
        <w:t>collages</w:t>
      </w:r>
      <w:r w:rsidRPr="004A2B17">
        <w:rPr>
          <w:rFonts w:ascii="Times New Roman" w:eastAsiaTheme="minorEastAsia" w:hAnsi="Times New Roman" w:cs="Times New Roman"/>
          <w:spacing w:val="-3"/>
          <w:sz w:val="24"/>
          <w:szCs w:val="24"/>
          <w:lang w:val="es-ES_tradnl" w:eastAsia="es-ES"/>
        </w:rPr>
        <w:t xml:space="preserve">. Diríamos que pegar al cuadro una tela de pintar, viéndose su reverso negro, es propio de la etapa "arcaica" (hasta 1994) del período amplio que está desarrollando Manolo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Sin embargo, hay una excepción: una obra reciente, de 1996, lleva la tela negra pegada en ambos cantos laterales. Hay otras muchas telas pegadas, generalmente pintadas de blanco o de azul. Los </w:t>
      </w:r>
      <w:r w:rsidRPr="004A2B17">
        <w:rPr>
          <w:rFonts w:ascii="Times New Roman" w:eastAsiaTheme="minorEastAsia" w:hAnsi="Times New Roman" w:cs="Times New Roman"/>
          <w:i/>
          <w:iCs/>
          <w:spacing w:val="-3"/>
          <w:sz w:val="24"/>
          <w:szCs w:val="24"/>
          <w:lang w:val="es-ES_tradnl" w:eastAsia="es-ES"/>
        </w:rPr>
        <w:t>collages</w:t>
      </w:r>
      <w:r w:rsidRPr="004A2B17">
        <w:rPr>
          <w:rFonts w:ascii="Times New Roman" w:eastAsiaTheme="minorEastAsia" w:hAnsi="Times New Roman" w:cs="Times New Roman"/>
          <w:spacing w:val="-3"/>
          <w:sz w:val="24"/>
          <w:szCs w:val="24"/>
          <w:lang w:val="es-ES_tradnl" w:eastAsia="es-ES"/>
        </w:rPr>
        <w:t xml:space="preserve"> son esenciales a lo largo de todo el período. Se puede adelantar ya que esta </w:t>
      </w:r>
      <w:r w:rsidRPr="004A2B17">
        <w:rPr>
          <w:rFonts w:ascii="Times New Roman" w:eastAsiaTheme="minorEastAsia" w:hAnsi="Times New Roman" w:cs="Times New Roman"/>
          <w:spacing w:val="-3"/>
          <w:sz w:val="24"/>
          <w:szCs w:val="24"/>
          <w:lang w:val="es-ES_tradnl" w:eastAsia="es-ES"/>
        </w:rPr>
        <w:t xml:space="preserve">es una exposición de </w:t>
      </w:r>
      <w:r w:rsidRPr="004A2B17">
        <w:rPr>
          <w:rFonts w:ascii="Times New Roman" w:eastAsiaTheme="minorEastAsia" w:hAnsi="Times New Roman" w:cs="Times New Roman"/>
          <w:i/>
          <w:iCs/>
          <w:spacing w:val="-3"/>
          <w:sz w:val="24"/>
          <w:szCs w:val="24"/>
          <w:lang w:val="es-ES_tradnl" w:eastAsia="es-ES"/>
        </w:rPr>
        <w:t>collages</w:t>
      </w:r>
      <w:r w:rsidRPr="004A2B17">
        <w:rPr>
          <w:rFonts w:ascii="Times New Roman" w:eastAsiaTheme="minorEastAsia" w:hAnsi="Times New Roman" w:cs="Times New Roman"/>
          <w:spacing w:val="-3"/>
          <w:sz w:val="24"/>
          <w:szCs w:val="24"/>
          <w:lang w:val="es-ES_tradnl" w:eastAsia="es-ES"/>
        </w:rPr>
        <w:t xml:space="preserve"> y </w:t>
      </w:r>
      <w:proofErr w:type="spellStart"/>
      <w:r w:rsidRPr="004A2B17">
        <w:rPr>
          <w:rFonts w:ascii="Times New Roman" w:eastAsiaTheme="minorEastAsia" w:hAnsi="Times New Roman" w:cs="Times New Roman"/>
          <w:i/>
          <w:iCs/>
          <w:spacing w:val="-3"/>
          <w:sz w:val="24"/>
          <w:szCs w:val="24"/>
          <w:lang w:val="es-ES_tradnl" w:eastAsia="es-ES"/>
        </w:rPr>
        <w:t>assemblages</w:t>
      </w:r>
      <w:proofErr w:type="spellEnd"/>
      <w:r w:rsidRPr="004A2B17">
        <w:rPr>
          <w:rFonts w:ascii="Times New Roman" w:eastAsiaTheme="minorEastAsia" w:hAnsi="Times New Roman" w:cs="Times New Roman"/>
          <w:spacing w:val="-3"/>
          <w:sz w:val="24"/>
          <w:szCs w:val="24"/>
          <w:lang w:val="es-ES_tradnl" w:eastAsia="es-ES"/>
        </w:rPr>
        <w:t>, con su varia combinación. Pero el trazo que zigzaguea, como un horizonte, sin que haya tierra, se repite también, como la tela pegada, en otro cuadro de 1991 y, sobre todo, en los papeles, casi siempre apaisados, de 1993-1994. Hay muestra de ellos en la exposición, con ejemplares verdaderamente deliciosos. Uno lleva la línea duplicada: un horizonte como de montañas y, más arriba, paralelo, otro horizonte más abstracto aún. Azules y blancos, con grises y, a veces, verdosos, constituyen la polifonía restringida, muy característica, de estos papeles y de los cuadros relacionados con ellos. En un papel pegado sobre otro, un largo grafismo acompaña a un haz de rayas y bandas. Prenuncio ilegible de los textos que pronto van a aparecer.</w:t>
      </w:r>
    </w:p>
    <w:p w14:paraId="0FC4C22F"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A5A3F4C"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 xml:space="preserve">Fijémonos en dos </w:t>
      </w:r>
      <w:r w:rsidRPr="004A2B17">
        <w:rPr>
          <w:rFonts w:ascii="Times New Roman" w:eastAsiaTheme="minorEastAsia" w:hAnsi="Times New Roman" w:cs="Times New Roman"/>
          <w:i/>
          <w:iCs/>
          <w:spacing w:val="-3"/>
          <w:sz w:val="24"/>
          <w:szCs w:val="24"/>
          <w:lang w:val="es-ES_tradnl" w:eastAsia="es-ES"/>
        </w:rPr>
        <w:t>collages</w:t>
      </w:r>
      <w:r w:rsidRPr="004A2B17">
        <w:rPr>
          <w:rFonts w:ascii="Times New Roman" w:eastAsiaTheme="minorEastAsia" w:hAnsi="Times New Roman" w:cs="Times New Roman"/>
          <w:spacing w:val="-3"/>
          <w:sz w:val="24"/>
          <w:szCs w:val="24"/>
          <w:lang w:val="es-ES_tradnl" w:eastAsia="es-ES"/>
        </w:rPr>
        <w:t xml:space="preserve"> de 1994-5. Uno de ellos fue expuesto, el año pasado, en "Artistas enseñantes", Madrid. Es obra muy equilibrada y cadenciosa. Un papel blanco, rasgado, sobre fondo ocre y marrón. Debajo, un listón muy plano está trabajado levemente por un niño. Entre ambos, una línea y unas ligerísimas pinceladas verdes. Y dos versos (incompletos) de la estrofa 14 del </w:t>
      </w:r>
      <w:r w:rsidRPr="004A2B17">
        <w:rPr>
          <w:rFonts w:ascii="Times New Roman" w:eastAsiaTheme="minorEastAsia" w:hAnsi="Times New Roman" w:cs="Times New Roman"/>
          <w:i/>
          <w:iCs/>
          <w:spacing w:val="-3"/>
          <w:sz w:val="24"/>
          <w:szCs w:val="24"/>
          <w:lang w:val="es-ES_tradnl" w:eastAsia="es-ES"/>
        </w:rPr>
        <w:t>Cántico espiritual</w:t>
      </w:r>
      <w:r w:rsidRPr="004A2B17">
        <w:rPr>
          <w:rFonts w:ascii="Times New Roman" w:eastAsiaTheme="minorEastAsia" w:hAnsi="Times New Roman" w:cs="Times New Roman"/>
          <w:spacing w:val="-3"/>
          <w:sz w:val="24"/>
          <w:szCs w:val="24"/>
          <w:lang w:val="es-ES_tradnl" w:eastAsia="es-ES"/>
        </w:rPr>
        <w:t xml:space="preserve"> de San Juan de la Cruz: </w:t>
      </w:r>
      <w:proofErr w:type="gramStart"/>
      <w:r w:rsidRPr="004A2B17">
        <w:rPr>
          <w:rFonts w:ascii="Times New Roman" w:eastAsiaTheme="minorEastAsia" w:hAnsi="Times New Roman" w:cs="Times New Roman"/>
          <w:spacing w:val="-3"/>
          <w:sz w:val="24"/>
          <w:szCs w:val="24"/>
          <w:lang w:val="es-ES_tradnl" w:eastAsia="es-ES"/>
        </w:rPr>
        <w:t>"..</w:t>
      </w:r>
      <w:proofErr w:type="gramEnd"/>
      <w:r w:rsidRPr="004A2B17">
        <w:rPr>
          <w:rFonts w:ascii="Times New Roman" w:eastAsiaTheme="minorEastAsia" w:hAnsi="Times New Roman" w:cs="Times New Roman"/>
          <w:spacing w:val="-3"/>
          <w:sz w:val="24"/>
          <w:szCs w:val="24"/>
          <w:lang w:val="es-ES_tradnl" w:eastAsia="es-ES"/>
        </w:rPr>
        <w:t xml:space="preserve">las montañas, los valles solitarios...". Van escritos a mano, con tinta negra de grabado. Ya están, pues, aquí los textos, siempre poéticos. Vemos también grafismos similares, que no contienen texto. El otro cuadro es un </w:t>
      </w:r>
      <w:r w:rsidRPr="004A2B17">
        <w:rPr>
          <w:rFonts w:ascii="Times New Roman" w:eastAsiaTheme="minorEastAsia" w:hAnsi="Times New Roman" w:cs="Times New Roman"/>
          <w:i/>
          <w:iCs/>
          <w:spacing w:val="-3"/>
          <w:sz w:val="24"/>
          <w:szCs w:val="24"/>
          <w:lang w:val="es-ES_tradnl" w:eastAsia="es-ES"/>
        </w:rPr>
        <w:t>collage</w:t>
      </w:r>
      <w:r w:rsidRPr="004A2B17">
        <w:rPr>
          <w:rFonts w:ascii="Times New Roman" w:eastAsiaTheme="minorEastAsia" w:hAnsi="Times New Roman" w:cs="Times New Roman"/>
          <w:spacing w:val="-3"/>
          <w:sz w:val="24"/>
          <w:szCs w:val="24"/>
          <w:lang w:val="es-ES_tradnl" w:eastAsia="es-ES"/>
        </w:rPr>
        <w:t xml:space="preserve"> pequeño, de lo más puro y simple que podemos admirar en la muestra. Dentro de una tela blanca, un papel de madera, con verdes y blancos y, pegado, un papel azul. Arriba: "las ínsulas extrañas". Abajo: "los ríos sonorosos". Es decir, los versos siguientes, tercero y cuarto, de la misma estrofa 14 del </w:t>
      </w:r>
      <w:r w:rsidRPr="004A2B17">
        <w:rPr>
          <w:rFonts w:ascii="Times New Roman" w:eastAsiaTheme="minorEastAsia" w:hAnsi="Times New Roman" w:cs="Times New Roman"/>
          <w:i/>
          <w:iCs/>
          <w:spacing w:val="-3"/>
          <w:sz w:val="24"/>
          <w:szCs w:val="24"/>
          <w:lang w:val="es-ES_tradnl" w:eastAsia="es-ES"/>
        </w:rPr>
        <w:t>Cántico</w:t>
      </w:r>
      <w:r w:rsidRPr="004A2B17">
        <w:rPr>
          <w:rFonts w:ascii="Times New Roman" w:eastAsiaTheme="minorEastAsia" w:hAnsi="Times New Roman" w:cs="Times New Roman"/>
          <w:spacing w:val="-3"/>
          <w:sz w:val="24"/>
          <w:szCs w:val="24"/>
          <w:lang w:val="es-ES_tradnl" w:eastAsia="es-ES"/>
        </w:rPr>
        <w:t>. También de 1994-5 es un cuadro que encabeza otra novedad: los vacíos formando parte sustancial de la composición. En esta el vacío es hondamente expresivo, porque subraya el raro, esdrújulo texto que, según se dice, recitó Adriano al morir y que aquí va escrito, sobre una tela verde avena, en dos grupos de líneas, rodeados de trazos blancos:</w:t>
      </w:r>
    </w:p>
    <w:p w14:paraId="495F46BE"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4A2B17">
        <w:rPr>
          <w:rFonts w:ascii="Times New Roman" w:eastAsiaTheme="minorEastAsia" w:hAnsi="Times New Roman" w:cs="Times New Roman"/>
          <w:spacing w:val="-3"/>
          <w:sz w:val="24"/>
          <w:szCs w:val="24"/>
          <w:lang w:val="es-ES_tradnl" w:eastAsia="es-ES"/>
        </w:rPr>
        <w:t>Animula</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vagula</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blandula</w:t>
      </w:r>
      <w:proofErr w:type="spellEnd"/>
      <w:r w:rsidRPr="004A2B17">
        <w:rPr>
          <w:rFonts w:ascii="Times New Roman" w:eastAsiaTheme="minorEastAsia" w:hAnsi="Times New Roman" w:cs="Times New Roman"/>
          <w:spacing w:val="-3"/>
          <w:sz w:val="24"/>
          <w:szCs w:val="24"/>
          <w:lang w:val="es-ES_tradnl" w:eastAsia="es-ES"/>
        </w:rPr>
        <w:t>,</w:t>
      </w:r>
    </w:p>
    <w:p w14:paraId="6729B09A"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4A2B17">
        <w:rPr>
          <w:rFonts w:ascii="Times New Roman" w:eastAsiaTheme="minorEastAsia" w:hAnsi="Times New Roman" w:cs="Times New Roman"/>
          <w:spacing w:val="-3"/>
          <w:sz w:val="24"/>
          <w:szCs w:val="24"/>
          <w:lang w:val="es-ES_tradnl" w:eastAsia="es-ES"/>
        </w:rPr>
        <w:t>hospes</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comesque</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corporis</w:t>
      </w:r>
      <w:proofErr w:type="spellEnd"/>
      <w:r w:rsidRPr="004A2B17">
        <w:rPr>
          <w:rFonts w:ascii="Times New Roman" w:eastAsiaTheme="minorEastAsia" w:hAnsi="Times New Roman" w:cs="Times New Roman"/>
          <w:spacing w:val="-3"/>
          <w:sz w:val="24"/>
          <w:szCs w:val="24"/>
          <w:lang w:val="es-ES_tradnl" w:eastAsia="es-ES"/>
        </w:rPr>
        <w:t xml:space="preserve">, </w:t>
      </w:r>
    </w:p>
    <w:p w14:paraId="4568EC05"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4A2B17">
        <w:rPr>
          <w:rFonts w:ascii="Times New Roman" w:eastAsiaTheme="minorEastAsia" w:hAnsi="Times New Roman" w:cs="Times New Roman"/>
          <w:spacing w:val="-3"/>
          <w:sz w:val="24"/>
          <w:szCs w:val="24"/>
          <w:lang w:val="es-ES_tradnl" w:eastAsia="es-ES"/>
        </w:rPr>
        <w:t>quae</w:t>
      </w:r>
      <w:proofErr w:type="spellEnd"/>
      <w:r w:rsidRPr="004A2B17">
        <w:rPr>
          <w:rFonts w:ascii="Times New Roman" w:eastAsiaTheme="minorEastAsia" w:hAnsi="Times New Roman" w:cs="Times New Roman"/>
          <w:spacing w:val="-3"/>
          <w:sz w:val="24"/>
          <w:szCs w:val="24"/>
          <w:lang w:val="es-ES_tradnl" w:eastAsia="es-ES"/>
        </w:rPr>
        <w:t xml:space="preserve"> nunc </w:t>
      </w:r>
      <w:proofErr w:type="spellStart"/>
      <w:r w:rsidRPr="004A2B17">
        <w:rPr>
          <w:rFonts w:ascii="Times New Roman" w:eastAsiaTheme="minorEastAsia" w:hAnsi="Times New Roman" w:cs="Times New Roman"/>
          <w:spacing w:val="-3"/>
          <w:sz w:val="24"/>
          <w:szCs w:val="24"/>
          <w:lang w:val="es-ES_tradnl" w:eastAsia="es-ES"/>
        </w:rPr>
        <w:t>abibis</w:t>
      </w:r>
      <w:proofErr w:type="spellEnd"/>
      <w:r w:rsidRPr="004A2B17">
        <w:rPr>
          <w:rFonts w:ascii="Times New Roman" w:eastAsiaTheme="minorEastAsia" w:hAnsi="Times New Roman" w:cs="Times New Roman"/>
          <w:spacing w:val="-3"/>
          <w:sz w:val="24"/>
          <w:szCs w:val="24"/>
          <w:lang w:val="es-ES_tradnl" w:eastAsia="es-ES"/>
        </w:rPr>
        <w:t xml:space="preserve"> in loca</w:t>
      </w:r>
    </w:p>
    <w:p w14:paraId="6533611E"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4A2B17">
        <w:rPr>
          <w:rFonts w:ascii="Times New Roman" w:eastAsiaTheme="minorEastAsia" w:hAnsi="Times New Roman" w:cs="Times New Roman"/>
          <w:spacing w:val="-3"/>
          <w:sz w:val="24"/>
          <w:szCs w:val="24"/>
          <w:lang w:val="es-ES_tradnl" w:eastAsia="es-ES"/>
        </w:rPr>
        <w:t>pallidula</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rigida</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nudula</w:t>
      </w:r>
      <w:proofErr w:type="spellEnd"/>
      <w:r w:rsidRPr="004A2B17">
        <w:rPr>
          <w:rFonts w:ascii="Times New Roman" w:eastAsiaTheme="minorEastAsia" w:hAnsi="Times New Roman" w:cs="Times New Roman"/>
          <w:spacing w:val="-3"/>
          <w:sz w:val="24"/>
          <w:szCs w:val="24"/>
          <w:lang w:val="es-ES_tradnl" w:eastAsia="es-ES"/>
        </w:rPr>
        <w:t>,</w:t>
      </w:r>
    </w:p>
    <w:p w14:paraId="7F21ABEA"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roofErr w:type="spellStart"/>
      <w:r w:rsidRPr="004A2B17">
        <w:rPr>
          <w:rFonts w:ascii="Times New Roman" w:eastAsiaTheme="minorEastAsia" w:hAnsi="Times New Roman" w:cs="Times New Roman"/>
          <w:spacing w:val="-3"/>
          <w:sz w:val="24"/>
          <w:szCs w:val="24"/>
          <w:lang w:val="es-ES_tradnl" w:eastAsia="es-ES"/>
        </w:rPr>
        <w:lastRenderedPageBreak/>
        <w:t>nec</w:t>
      </w:r>
      <w:proofErr w:type="spellEnd"/>
      <w:r w:rsidRPr="004A2B17">
        <w:rPr>
          <w:rFonts w:ascii="Times New Roman" w:eastAsiaTheme="minorEastAsia" w:hAnsi="Times New Roman" w:cs="Times New Roman"/>
          <w:spacing w:val="-3"/>
          <w:sz w:val="24"/>
          <w:szCs w:val="24"/>
          <w:lang w:val="es-ES_tradnl" w:eastAsia="es-ES"/>
        </w:rPr>
        <w:t xml:space="preserve">, ut </w:t>
      </w:r>
      <w:proofErr w:type="spellStart"/>
      <w:proofErr w:type="gramStart"/>
      <w:r w:rsidRPr="004A2B17">
        <w:rPr>
          <w:rFonts w:ascii="Times New Roman" w:eastAsiaTheme="minorEastAsia" w:hAnsi="Times New Roman" w:cs="Times New Roman"/>
          <w:spacing w:val="-3"/>
          <w:sz w:val="24"/>
          <w:szCs w:val="24"/>
          <w:lang w:val="es-ES_tradnl" w:eastAsia="es-ES"/>
        </w:rPr>
        <w:t>soles,dabis</w:t>
      </w:r>
      <w:proofErr w:type="spellEnd"/>
      <w:proofErr w:type="gram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iocos</w:t>
      </w:r>
      <w:proofErr w:type="spellEnd"/>
      <w:r w:rsidRPr="004A2B17">
        <w:rPr>
          <w:rFonts w:ascii="Times New Roman" w:eastAsiaTheme="minorEastAsia" w:hAnsi="Times New Roman" w:cs="Times New Roman"/>
          <w:spacing w:val="-3"/>
          <w:sz w:val="24"/>
          <w:szCs w:val="24"/>
          <w:lang w:val="es-ES_tradnl" w:eastAsia="es-ES"/>
        </w:rPr>
        <w:t>...</w:t>
      </w:r>
    </w:p>
    <w:p w14:paraId="49CD1F0D"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D2D170E"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 xml:space="preserve">Renunciamos a traducir. Pero no hemos terminado con San Juan de la Cruz. Un </w:t>
      </w:r>
      <w:r w:rsidRPr="004A2B17">
        <w:rPr>
          <w:rFonts w:ascii="Times New Roman" w:eastAsiaTheme="minorEastAsia" w:hAnsi="Times New Roman" w:cs="Times New Roman"/>
          <w:i/>
          <w:iCs/>
          <w:spacing w:val="-3"/>
          <w:sz w:val="24"/>
          <w:szCs w:val="24"/>
          <w:lang w:val="es-ES_tradnl" w:eastAsia="es-ES"/>
        </w:rPr>
        <w:t>collage</w:t>
      </w:r>
      <w:r w:rsidRPr="004A2B17">
        <w:rPr>
          <w:rFonts w:ascii="Times New Roman" w:eastAsiaTheme="minorEastAsia" w:hAnsi="Times New Roman" w:cs="Times New Roman"/>
          <w:spacing w:val="-3"/>
          <w:sz w:val="24"/>
          <w:szCs w:val="24"/>
          <w:lang w:val="es-ES_tradnl" w:eastAsia="es-ES"/>
        </w:rPr>
        <w:t xml:space="preserve"> de 1995, muy sencillo, con grandes "negaciones" en blanco y, entre ellas, una franja pintada predominantemente de blanco. En medio de ella, vertical, un papel ocre gris, con otro azul superpuesto. Debajo, en grandes letras: "</w:t>
      </w:r>
      <w:proofErr w:type="spellStart"/>
      <w:r w:rsidRPr="004A2B17">
        <w:rPr>
          <w:rFonts w:ascii="Times New Roman" w:eastAsiaTheme="minorEastAsia" w:hAnsi="Times New Roman" w:cs="Times New Roman"/>
          <w:spacing w:val="-3"/>
          <w:sz w:val="24"/>
          <w:szCs w:val="24"/>
          <w:lang w:val="es-ES_tradnl" w:eastAsia="es-ES"/>
        </w:rPr>
        <w:t>quedeme</w:t>
      </w:r>
      <w:proofErr w:type="spellEnd"/>
      <w:r w:rsidRPr="004A2B17">
        <w:rPr>
          <w:rFonts w:ascii="Times New Roman" w:eastAsiaTheme="minorEastAsia" w:hAnsi="Times New Roman" w:cs="Times New Roman"/>
          <w:spacing w:val="-3"/>
          <w:sz w:val="24"/>
          <w:szCs w:val="24"/>
          <w:lang w:val="es-ES_tradnl" w:eastAsia="es-ES"/>
        </w:rPr>
        <w:t xml:space="preserve"> y </w:t>
      </w:r>
      <w:proofErr w:type="spellStart"/>
      <w:r w:rsidRPr="004A2B17">
        <w:rPr>
          <w:rFonts w:ascii="Times New Roman" w:eastAsiaTheme="minorEastAsia" w:hAnsi="Times New Roman" w:cs="Times New Roman"/>
          <w:spacing w:val="-3"/>
          <w:sz w:val="24"/>
          <w:szCs w:val="24"/>
          <w:lang w:val="es-ES_tradnl" w:eastAsia="es-ES"/>
        </w:rPr>
        <w:t>olvideme</w:t>
      </w:r>
      <w:proofErr w:type="spellEnd"/>
      <w:r w:rsidRPr="004A2B17">
        <w:rPr>
          <w:rFonts w:ascii="Times New Roman" w:eastAsiaTheme="minorEastAsia" w:hAnsi="Times New Roman" w:cs="Times New Roman"/>
          <w:spacing w:val="-3"/>
          <w:sz w:val="24"/>
          <w:szCs w:val="24"/>
          <w:lang w:val="es-ES_tradnl" w:eastAsia="es-ES"/>
        </w:rPr>
        <w:t xml:space="preserve">", a saber, el primer verso de la última estrofa de la </w:t>
      </w:r>
      <w:r w:rsidRPr="004A2B17">
        <w:rPr>
          <w:rFonts w:ascii="Times New Roman" w:eastAsiaTheme="minorEastAsia" w:hAnsi="Times New Roman" w:cs="Times New Roman"/>
          <w:i/>
          <w:iCs/>
          <w:spacing w:val="-3"/>
          <w:sz w:val="24"/>
          <w:szCs w:val="24"/>
          <w:lang w:val="es-ES_tradnl" w:eastAsia="es-ES"/>
        </w:rPr>
        <w:t>Noche oscura.</w:t>
      </w:r>
      <w:r w:rsidRPr="004A2B17">
        <w:rPr>
          <w:rFonts w:ascii="Times New Roman" w:eastAsiaTheme="minorEastAsia" w:hAnsi="Times New Roman" w:cs="Times New Roman"/>
          <w:spacing w:val="-3"/>
          <w:sz w:val="24"/>
          <w:szCs w:val="24"/>
          <w:lang w:val="es-ES_tradnl" w:eastAsia="es-ES"/>
        </w:rPr>
        <w:t xml:space="preserve"> A veces, tal aquí, la relación del texto con la pintura es clara. Otras no lo parece</w:t>
      </w:r>
      <w:r>
        <w:rPr>
          <w:rFonts w:ascii="Times New Roman" w:eastAsiaTheme="minorEastAsia" w:hAnsi="Times New Roman" w:cs="Times New Roman"/>
          <w:spacing w:val="-3"/>
          <w:sz w:val="24"/>
          <w:szCs w:val="24"/>
          <w:lang w:val="es-ES_tradnl" w:eastAsia="es-ES"/>
        </w:rPr>
        <w:t>n</w:t>
      </w:r>
      <w:r w:rsidRPr="004A2B17">
        <w:rPr>
          <w:rFonts w:ascii="Times New Roman" w:eastAsiaTheme="minorEastAsia" w:hAnsi="Times New Roman" w:cs="Times New Roman"/>
          <w:spacing w:val="-3"/>
          <w:sz w:val="24"/>
          <w:szCs w:val="24"/>
          <w:lang w:val="es-ES_tradnl" w:eastAsia="es-ES"/>
        </w:rPr>
        <w:t xml:space="preserve"> tanto. De todos modos, es constante, propio (a pesar del ejemplo de Twombly) y eficaz en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esta inserción de textos poéticos. Más simplificación aún. Una tela azul (1994-5), con marzo azul (un mero listón). Dentro, de parte a parte, una tela blanca. Unos pequeños rasgos en ella. Y un octosílabo: "mil siglos de suelos nuevos", cuyo autor no he logrado, hasta ahora, identificar. Todo esto formaría la primera fase de la etapa madura-tardía. ¿No podríamos hacerla culminar con un </w:t>
      </w:r>
      <w:proofErr w:type="spellStart"/>
      <w:r w:rsidRPr="004A2B17">
        <w:rPr>
          <w:rFonts w:ascii="Times New Roman" w:eastAsiaTheme="minorEastAsia" w:hAnsi="Times New Roman" w:cs="Times New Roman"/>
          <w:i/>
          <w:iCs/>
          <w:spacing w:val="-3"/>
          <w:sz w:val="24"/>
          <w:szCs w:val="24"/>
          <w:lang w:val="es-ES_tradnl" w:eastAsia="es-ES"/>
        </w:rPr>
        <w:t>assemblage</w:t>
      </w:r>
      <w:proofErr w:type="spellEnd"/>
      <w:r w:rsidRPr="004A2B17">
        <w:rPr>
          <w:rFonts w:ascii="Times New Roman" w:eastAsiaTheme="minorEastAsia" w:hAnsi="Times New Roman" w:cs="Times New Roman"/>
          <w:spacing w:val="-3"/>
          <w:sz w:val="24"/>
          <w:szCs w:val="24"/>
          <w:lang w:val="es-ES_tradnl" w:eastAsia="es-ES"/>
        </w:rPr>
        <w:t xml:space="preserve"> muy grandioso, pese a su modesto </w:t>
      </w:r>
      <w:proofErr w:type="gramStart"/>
      <w:r w:rsidRPr="004A2B17">
        <w:rPr>
          <w:rFonts w:ascii="Times New Roman" w:eastAsiaTheme="minorEastAsia" w:hAnsi="Times New Roman" w:cs="Times New Roman"/>
          <w:spacing w:val="-3"/>
          <w:sz w:val="24"/>
          <w:szCs w:val="24"/>
          <w:lang w:val="es-ES_tradnl" w:eastAsia="es-ES"/>
        </w:rPr>
        <w:t>tamaño?.</w:t>
      </w:r>
      <w:proofErr w:type="gramEnd"/>
      <w:r w:rsidRPr="004A2B17">
        <w:rPr>
          <w:rFonts w:ascii="Times New Roman" w:eastAsiaTheme="minorEastAsia" w:hAnsi="Times New Roman" w:cs="Times New Roman"/>
          <w:spacing w:val="-3"/>
          <w:sz w:val="24"/>
          <w:szCs w:val="24"/>
          <w:lang w:val="es-ES_tradnl" w:eastAsia="es-ES"/>
        </w:rPr>
        <w:t xml:space="preserve"> En el centro, manchas sepia, más o menos intensas, como aguada. Debajo, firme, brutal casi, un hierro oxidado. Arriba, muy legible, un verso de Garcilaso, </w:t>
      </w:r>
      <w:proofErr w:type="spellStart"/>
      <w:r w:rsidRPr="004A2B17">
        <w:rPr>
          <w:rFonts w:ascii="Times New Roman" w:eastAsiaTheme="minorEastAsia" w:hAnsi="Times New Roman" w:cs="Times New Roman"/>
          <w:spacing w:val="-3"/>
          <w:sz w:val="24"/>
          <w:szCs w:val="24"/>
          <w:lang w:val="es-ES_tradnl" w:eastAsia="es-ES"/>
        </w:rPr>
        <w:t>Egloga</w:t>
      </w:r>
      <w:proofErr w:type="spellEnd"/>
      <w:r w:rsidRPr="004A2B17">
        <w:rPr>
          <w:rFonts w:ascii="Times New Roman" w:eastAsiaTheme="minorEastAsia" w:hAnsi="Times New Roman" w:cs="Times New Roman"/>
          <w:spacing w:val="-3"/>
          <w:sz w:val="24"/>
          <w:szCs w:val="24"/>
          <w:lang w:val="es-ES_tradnl" w:eastAsia="es-ES"/>
        </w:rPr>
        <w:t xml:space="preserve"> II: "</w:t>
      </w:r>
      <w:proofErr w:type="spellStart"/>
      <w:r w:rsidRPr="004A2B17">
        <w:rPr>
          <w:rFonts w:ascii="Times New Roman" w:eastAsiaTheme="minorEastAsia" w:hAnsi="Times New Roman" w:cs="Times New Roman"/>
          <w:spacing w:val="-3"/>
          <w:sz w:val="24"/>
          <w:szCs w:val="24"/>
          <w:lang w:val="es-ES_tradnl" w:eastAsia="es-ES"/>
        </w:rPr>
        <w:t>convida</w:t>
      </w:r>
      <w:proofErr w:type="spellEnd"/>
      <w:r w:rsidRPr="004A2B17">
        <w:rPr>
          <w:rFonts w:ascii="Times New Roman" w:eastAsiaTheme="minorEastAsia" w:hAnsi="Times New Roman" w:cs="Times New Roman"/>
          <w:spacing w:val="-3"/>
          <w:sz w:val="24"/>
          <w:szCs w:val="24"/>
          <w:lang w:val="es-ES_tradnl" w:eastAsia="es-ES"/>
        </w:rPr>
        <w:t xml:space="preserve"> a un dulce sueño (aquel manso ruido). Contrastes: la pintura ágil y el suave verso frente a la contundencia del objeto único. Sobriedad: gran parte del cuadro en blanco. Otro verso de Garcilaso, del soneto VIII: " Ausente, en la memoria la imagino", campea en una obra que nos lleva a varios "temas" de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las piedras, los listones. </w:t>
      </w:r>
      <w:proofErr w:type="spellStart"/>
      <w:r w:rsidRPr="004A2B17">
        <w:rPr>
          <w:rFonts w:ascii="Times New Roman" w:eastAsiaTheme="minorEastAsia" w:hAnsi="Times New Roman" w:cs="Times New Roman"/>
          <w:spacing w:val="-3"/>
          <w:sz w:val="24"/>
          <w:szCs w:val="24"/>
          <w:lang w:val="es-ES_tradnl" w:eastAsia="es-ES"/>
        </w:rPr>
        <w:t>Dejémolos</w:t>
      </w:r>
      <w:proofErr w:type="spellEnd"/>
      <w:r w:rsidRPr="004A2B17">
        <w:rPr>
          <w:rFonts w:ascii="Times New Roman" w:eastAsiaTheme="minorEastAsia" w:hAnsi="Times New Roman" w:cs="Times New Roman"/>
          <w:spacing w:val="-3"/>
          <w:sz w:val="24"/>
          <w:szCs w:val="24"/>
          <w:lang w:val="es-ES_tradnl" w:eastAsia="es-ES"/>
        </w:rPr>
        <w:t xml:space="preserve"> de momento y contemplemos sólo esa fina lluvia de grumos y grafismos que cae por el centro del grácil </w:t>
      </w:r>
      <w:proofErr w:type="spellStart"/>
      <w:r w:rsidRPr="004A2B17">
        <w:rPr>
          <w:rFonts w:ascii="Times New Roman" w:eastAsiaTheme="minorEastAsia" w:hAnsi="Times New Roman" w:cs="Times New Roman"/>
          <w:i/>
          <w:iCs/>
          <w:spacing w:val="-3"/>
          <w:sz w:val="24"/>
          <w:szCs w:val="24"/>
          <w:lang w:val="es-ES_tradnl" w:eastAsia="es-ES"/>
        </w:rPr>
        <w:t>assemblage</w:t>
      </w:r>
      <w:proofErr w:type="spellEnd"/>
      <w:r w:rsidRPr="004A2B17">
        <w:rPr>
          <w:rFonts w:ascii="Times New Roman" w:eastAsiaTheme="minorEastAsia" w:hAnsi="Times New Roman" w:cs="Times New Roman"/>
          <w:spacing w:val="-3"/>
          <w:sz w:val="24"/>
          <w:szCs w:val="24"/>
          <w:lang w:val="es-ES_tradnl" w:eastAsia="es-ES"/>
        </w:rPr>
        <w:t xml:space="preserve">. Es tiempo de marcar la cumbre de la exposición. Probablemente esté en una obra </w:t>
      </w:r>
      <w:proofErr w:type="spellStart"/>
      <w:r w:rsidRPr="004A2B17">
        <w:rPr>
          <w:rFonts w:ascii="Times New Roman" w:eastAsiaTheme="minorEastAsia" w:hAnsi="Times New Roman" w:cs="Times New Roman"/>
          <w:spacing w:val="-3"/>
          <w:sz w:val="24"/>
          <w:szCs w:val="24"/>
          <w:lang w:val="es-ES_tradnl" w:eastAsia="es-ES"/>
        </w:rPr>
        <w:t>elengantísima</w:t>
      </w:r>
      <w:proofErr w:type="spellEnd"/>
      <w:r w:rsidRPr="004A2B17">
        <w:rPr>
          <w:rFonts w:ascii="Times New Roman" w:eastAsiaTheme="minorEastAsia" w:hAnsi="Times New Roman" w:cs="Times New Roman"/>
          <w:spacing w:val="-3"/>
          <w:sz w:val="24"/>
          <w:szCs w:val="24"/>
          <w:lang w:val="es-ES_tradnl" w:eastAsia="es-ES"/>
        </w:rPr>
        <w:t>, fechada en este mismo año 1996. Un mapa en fotocopia, entrevisto por el revés y arrugado. Una cuadrícula en grafito. En sus compartimentos, piedras de varias formas y colores, alternando con un texto amplio de Garcilaso, fragmentado en seis grupos diferentes de palabras, sin mantener los versos (</w:t>
      </w:r>
      <w:proofErr w:type="spellStart"/>
      <w:r w:rsidRPr="004A2B17">
        <w:rPr>
          <w:rFonts w:ascii="Times New Roman" w:eastAsiaTheme="minorEastAsia" w:hAnsi="Times New Roman" w:cs="Times New Roman"/>
          <w:spacing w:val="-3"/>
          <w:sz w:val="24"/>
          <w:szCs w:val="24"/>
          <w:lang w:val="es-ES_tradnl" w:eastAsia="es-ES"/>
        </w:rPr>
        <w:t>Egloga</w:t>
      </w:r>
      <w:proofErr w:type="spellEnd"/>
      <w:r w:rsidRPr="004A2B17">
        <w:rPr>
          <w:rFonts w:ascii="Times New Roman" w:eastAsiaTheme="minorEastAsia" w:hAnsi="Times New Roman" w:cs="Times New Roman"/>
          <w:spacing w:val="-3"/>
          <w:sz w:val="24"/>
          <w:szCs w:val="24"/>
          <w:lang w:val="es-ES_tradnl" w:eastAsia="es-ES"/>
        </w:rPr>
        <w:t xml:space="preserve"> II, 185-187). "¿Qué montaña dejó de ser / pisada de nuestros pies? / ¿Qué bosque / o selva umbrosa / no fue / de nuestra caza fatigada? Cuadro muy rico, aunque parezca tenue. Pieza maestra en la </w:t>
      </w:r>
      <w:r w:rsidRPr="004A2B17">
        <w:rPr>
          <w:rFonts w:ascii="Times New Roman" w:eastAsiaTheme="minorEastAsia" w:hAnsi="Times New Roman" w:cs="Times New Roman"/>
          <w:spacing w:val="-3"/>
          <w:sz w:val="24"/>
          <w:szCs w:val="24"/>
          <w:lang w:val="es-ES_tradnl" w:eastAsia="es-ES"/>
        </w:rPr>
        <w:t>combina</w:t>
      </w:r>
      <w:r w:rsidRPr="004A2B17">
        <w:rPr>
          <w:rFonts w:ascii="Times New Roman" w:eastAsiaTheme="minorEastAsia" w:hAnsi="Times New Roman" w:cs="Times New Roman"/>
          <w:spacing w:val="-3"/>
          <w:sz w:val="24"/>
          <w:szCs w:val="24"/>
          <w:lang w:val="es-ES_tradnl" w:eastAsia="es-ES"/>
        </w:rPr>
        <w:softHyphen/>
        <w:t>ción de los recursos habituales en el pintor. En su organización, hasta las arrugas del papel funcionan como elementos plásticos.</w:t>
      </w:r>
    </w:p>
    <w:p w14:paraId="25DA4C0E"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2A47201"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 xml:space="preserve">Me quedan muchos aspectos por tratar. Algunos han sido ya tocados de pasada. Las bandas de tela adheridas no suelen llevar texto. Pero, al menos, veo una excepción: un </w:t>
      </w:r>
      <w:proofErr w:type="spellStart"/>
      <w:r w:rsidRPr="004A2B17">
        <w:rPr>
          <w:rFonts w:ascii="Times New Roman" w:eastAsiaTheme="minorEastAsia" w:hAnsi="Times New Roman" w:cs="Times New Roman"/>
          <w:i/>
          <w:iCs/>
          <w:spacing w:val="-3"/>
          <w:sz w:val="24"/>
          <w:szCs w:val="24"/>
          <w:lang w:val="es-ES_tradnl" w:eastAsia="es-ES"/>
        </w:rPr>
        <w:t>assembla</w:t>
      </w:r>
      <w:r w:rsidRPr="004A2B17">
        <w:rPr>
          <w:rFonts w:ascii="Times New Roman" w:eastAsiaTheme="minorEastAsia" w:hAnsi="Times New Roman" w:cs="Times New Roman"/>
          <w:i/>
          <w:iCs/>
          <w:spacing w:val="-3"/>
          <w:sz w:val="24"/>
          <w:szCs w:val="24"/>
          <w:lang w:val="es-ES_tradnl" w:eastAsia="es-ES"/>
        </w:rPr>
        <w:softHyphen/>
        <w:t>ge</w:t>
      </w:r>
      <w:proofErr w:type="spellEnd"/>
      <w:r w:rsidRPr="004A2B17">
        <w:rPr>
          <w:rFonts w:ascii="Times New Roman" w:eastAsiaTheme="minorEastAsia" w:hAnsi="Times New Roman" w:cs="Times New Roman"/>
          <w:spacing w:val="-3"/>
          <w:sz w:val="24"/>
          <w:szCs w:val="24"/>
          <w:lang w:val="es-ES_tradnl" w:eastAsia="es-ES"/>
        </w:rPr>
        <w:t xml:space="preserve"> esquemático y fuerte. Una pieza de pizarra lleva pinceladas blancas y añil, con espolvoreado de los mismos tonos. A la izquierda, en contraste, dos trozos de tela nos dejan leer: "oyendo la lluvia", de Juan Ramón Jiménez. De modo semejante a las telas juegan los listones de madera, en general estrechos. Están en su color natural, o bien pintados de blanco o de azul.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nos asegura de la importancia para él de la madera y sus distintos tonos. Los listoncitos muchas veces recuerdan los que Washington Barcala multiplica en sus obras. No asumen, desde luego, en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tantas funciones como en el pintor uruguayo. Con frecuencia redoblan marcos o cortan una zona interna. Así en el cuadro de los últimos (1996), al que hemos aludido ya por sus dos telas negras laterales. Como un cuadro dentro del cuadro (que no es caso único en nuestro pintor), un rectángulo saturado de verde grisáceo y blanco rosado. Cortándolo violentamente, destaca un listón blanco. Como duplicando éste, si bien más blandamente, la parte superior del cuadro está atravesada por un papel también blanco, en el que se lee un endecasílabo de Jorge Borges: "...infinita es la historia de la arena". Misteriosa relación de contenido. En cambio, sí sabemos por qué esta obra, y tantas otras, presentan grandes superficies en blanco. "Me interesa mucho el blanco", dice el pintor. Añadamos: también los vacíos, que se suponen blancos sobre el fondo del muro donde cuelga el cuadro. Estos vacíos son, algunas veces, muy expresivos, como hemos visto. Otras son claramente composicionales. No hace falta insistir. Su eficacia es del todo manifiesta, como afirmaba Aristóteles de la música entre los elementos formales de la tragedia (Poética, 1449 b, 35).</w:t>
      </w:r>
    </w:p>
    <w:p w14:paraId="39B65DB1"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4351429"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 xml:space="preserve">Faltan las piedras, ya nombradas repetidamente. "Longa / </w:t>
      </w:r>
      <w:proofErr w:type="spellStart"/>
      <w:r w:rsidRPr="004A2B17">
        <w:rPr>
          <w:rFonts w:ascii="Times New Roman" w:eastAsiaTheme="minorEastAsia" w:hAnsi="Times New Roman" w:cs="Times New Roman"/>
          <w:spacing w:val="-3"/>
          <w:sz w:val="24"/>
          <w:szCs w:val="24"/>
          <w:lang w:val="es-ES_tradnl" w:eastAsia="es-ES"/>
        </w:rPr>
        <w:t>noite</w:t>
      </w:r>
      <w:proofErr w:type="spellEnd"/>
      <w:r w:rsidRPr="004A2B17">
        <w:rPr>
          <w:rFonts w:ascii="Times New Roman" w:eastAsiaTheme="minorEastAsia" w:hAnsi="Times New Roman" w:cs="Times New Roman"/>
          <w:spacing w:val="-3"/>
          <w:sz w:val="24"/>
          <w:szCs w:val="24"/>
          <w:lang w:val="es-ES_tradnl" w:eastAsia="es-ES"/>
        </w:rPr>
        <w:t xml:space="preserve"> / de </w:t>
      </w:r>
      <w:proofErr w:type="spellStart"/>
      <w:r w:rsidRPr="004A2B17">
        <w:rPr>
          <w:rFonts w:ascii="Times New Roman" w:eastAsiaTheme="minorEastAsia" w:hAnsi="Times New Roman" w:cs="Times New Roman"/>
          <w:spacing w:val="-3"/>
          <w:sz w:val="24"/>
          <w:szCs w:val="24"/>
          <w:lang w:val="es-ES_tradnl" w:eastAsia="es-ES"/>
        </w:rPr>
        <w:t>pedra</w:t>
      </w:r>
      <w:proofErr w:type="spellEnd"/>
      <w:r w:rsidRPr="004A2B17">
        <w:rPr>
          <w:rFonts w:ascii="Times New Roman" w:eastAsiaTheme="minorEastAsia" w:hAnsi="Times New Roman" w:cs="Times New Roman"/>
          <w:spacing w:val="-3"/>
          <w:sz w:val="24"/>
          <w:szCs w:val="24"/>
          <w:lang w:val="es-ES_tradnl" w:eastAsia="es-ES"/>
        </w:rPr>
        <w:t xml:space="preserve">" (conocido título de Celso Emilio Ferreiro), rezan las telas blancas de </w:t>
      </w:r>
      <w:r w:rsidRPr="004A2B17">
        <w:rPr>
          <w:rFonts w:ascii="Times New Roman" w:eastAsiaTheme="minorEastAsia" w:hAnsi="Times New Roman" w:cs="Times New Roman"/>
          <w:spacing w:val="-3"/>
          <w:sz w:val="24"/>
          <w:szCs w:val="24"/>
          <w:lang w:val="es-ES_tradnl" w:eastAsia="es-ES"/>
        </w:rPr>
        <w:lastRenderedPageBreak/>
        <w:t xml:space="preserve">un tríptico de apretada factura. Contiene las dos formas en que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emplea las piedras: fotografiadas y presentadas en su ser natural. Son un elemento primordial en sus </w:t>
      </w:r>
      <w:proofErr w:type="spellStart"/>
      <w:r w:rsidRPr="004A2B17">
        <w:rPr>
          <w:rFonts w:ascii="Times New Roman" w:eastAsiaTheme="minorEastAsia" w:hAnsi="Times New Roman" w:cs="Times New Roman"/>
          <w:spacing w:val="-3"/>
          <w:sz w:val="24"/>
          <w:szCs w:val="24"/>
          <w:lang w:val="es-ES_tradnl" w:eastAsia="es-ES"/>
        </w:rPr>
        <w:t>assemblages</w:t>
      </w:r>
      <w:proofErr w:type="spellEnd"/>
      <w:r w:rsidRPr="004A2B17">
        <w:rPr>
          <w:rFonts w:ascii="Times New Roman" w:eastAsiaTheme="minorEastAsia" w:hAnsi="Times New Roman" w:cs="Times New Roman"/>
          <w:i/>
          <w:iCs/>
          <w:spacing w:val="-3"/>
          <w:sz w:val="24"/>
          <w:szCs w:val="24"/>
          <w:lang w:val="es-ES_tradnl" w:eastAsia="es-ES"/>
        </w:rPr>
        <w:t>.</w:t>
      </w:r>
      <w:r w:rsidRPr="004A2B17">
        <w:rPr>
          <w:rFonts w:ascii="Times New Roman" w:eastAsiaTheme="minorEastAsia" w:hAnsi="Times New Roman" w:cs="Times New Roman"/>
          <w:spacing w:val="-3"/>
          <w:sz w:val="24"/>
          <w:szCs w:val="24"/>
          <w:lang w:val="es-ES_tradnl" w:eastAsia="es-ES"/>
        </w:rPr>
        <w:t xml:space="preserve"> Objetos típicos suyos, muy de su propiedad. Las pone solas o arracimadas, con marcado sentido caligráfico y ornamental. Y hasta monumental. En el tríptico que analizábamos, panel izquierdo, unos grupos de pizarras sugieren construcciones megalíticas. No es extraño. Al pintor le emocionan las piedras como símbolos de la vida humana, de la vida propia:</w:t>
      </w:r>
    </w:p>
    <w:p w14:paraId="23533FF7"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Así es mi vida,</w:t>
      </w:r>
    </w:p>
    <w:p w14:paraId="4BC99CC1"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piedra,</w:t>
      </w:r>
    </w:p>
    <w:p w14:paraId="108F7088"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como tú. Como tú,</w:t>
      </w:r>
    </w:p>
    <w:p w14:paraId="69DCD1C4"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piedra pequeña...</w:t>
      </w:r>
    </w:p>
    <w:p w14:paraId="57684D87"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7732183"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Asume nuestro artista esta dura y preñada concepción de la existencia, cantada por León Felipe. Y la resume en el centro de otro tríptico, el más asimétrico. Bajo una triple foto de pared de piedras, en un punto casi inadvertido, introduce: "piedra, como tú". Estas paredes acogen artesa</w:t>
      </w:r>
      <w:r w:rsidRPr="004A2B17">
        <w:rPr>
          <w:rFonts w:ascii="Times New Roman" w:eastAsiaTheme="minorEastAsia" w:hAnsi="Times New Roman" w:cs="Times New Roman"/>
          <w:spacing w:val="-3"/>
          <w:sz w:val="24"/>
          <w:szCs w:val="24"/>
          <w:lang w:val="es-ES_tradnl" w:eastAsia="es-ES"/>
        </w:rPr>
        <w:softHyphen/>
        <w:t xml:space="preserve">nías </w:t>
      </w:r>
      <w:proofErr w:type="gramStart"/>
      <w:r w:rsidRPr="004A2B17">
        <w:rPr>
          <w:rFonts w:ascii="Times New Roman" w:eastAsiaTheme="minorEastAsia" w:hAnsi="Times New Roman" w:cs="Times New Roman"/>
          <w:spacing w:val="-3"/>
          <w:sz w:val="24"/>
          <w:szCs w:val="24"/>
          <w:lang w:val="es-ES_tradnl" w:eastAsia="es-ES"/>
        </w:rPr>
        <w:t>muy antiguas y muy humanas</w:t>
      </w:r>
      <w:proofErr w:type="gramEnd"/>
      <w:r w:rsidRPr="004A2B17">
        <w:rPr>
          <w:rFonts w:ascii="Times New Roman" w:eastAsiaTheme="minorEastAsia" w:hAnsi="Times New Roman" w:cs="Times New Roman"/>
          <w:spacing w:val="-3"/>
          <w:sz w:val="24"/>
          <w:szCs w:val="24"/>
          <w:lang w:val="es-ES_tradnl" w:eastAsia="es-ES"/>
        </w:rPr>
        <w:t xml:space="preserve">. Son esas cercas, tan sabiamente estructuradas, que vemos por tantas regiones. La provincia de Salamanca ha provisto a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de abundantes y preciosos ejemplares, especialmente de pizarra. En realidad, el pintor acude también a un tercer modo de emplear este material tan suyo: las huellas de piedrecitas que han estado adheridas. Es la sutilidad máxima. No puedo menos de recordar las "minúsculas guijas" del poema</w:t>
      </w:r>
      <w:r w:rsidRPr="004A2B17">
        <w:rPr>
          <w:rFonts w:ascii="Times New Roman" w:eastAsiaTheme="minorEastAsia" w:hAnsi="Times New Roman" w:cs="Times New Roman"/>
          <w:i/>
          <w:iCs/>
          <w:spacing w:val="-3"/>
          <w:sz w:val="24"/>
          <w:szCs w:val="24"/>
          <w:lang w:val="es-ES_tradnl" w:eastAsia="es-ES"/>
        </w:rPr>
        <w:t xml:space="preserve"> Destino trágico,</w:t>
      </w:r>
      <w:r w:rsidRPr="004A2B17">
        <w:rPr>
          <w:rFonts w:ascii="Times New Roman" w:eastAsiaTheme="minorEastAsia" w:hAnsi="Times New Roman" w:cs="Times New Roman"/>
          <w:spacing w:val="-3"/>
          <w:sz w:val="24"/>
          <w:szCs w:val="24"/>
          <w:lang w:val="es-ES_tradnl" w:eastAsia="es-ES"/>
        </w:rPr>
        <w:t xml:space="preserve"> de Vicente Aleixandre, cuyo segundo verso fastuoso, ha sido citado por </w:t>
      </w:r>
      <w:proofErr w:type="spellStart"/>
      <w:r w:rsidRPr="004A2B17">
        <w:rPr>
          <w:rFonts w:ascii="Times New Roman" w:eastAsiaTheme="minorEastAsia" w:hAnsi="Times New Roman" w:cs="Times New Roman"/>
          <w:spacing w:val="-3"/>
          <w:sz w:val="24"/>
          <w:szCs w:val="24"/>
          <w:lang w:val="es-ES_tradnl" w:eastAsia="es-ES"/>
        </w:rPr>
        <w:t>Belver</w:t>
      </w:r>
      <w:proofErr w:type="spellEnd"/>
      <w:r w:rsidRPr="004A2B17">
        <w:rPr>
          <w:rFonts w:ascii="Times New Roman" w:eastAsiaTheme="minorEastAsia" w:hAnsi="Times New Roman" w:cs="Times New Roman"/>
          <w:spacing w:val="-3"/>
          <w:sz w:val="24"/>
          <w:szCs w:val="24"/>
          <w:lang w:val="es-ES_tradnl" w:eastAsia="es-ES"/>
        </w:rPr>
        <w:t xml:space="preserve"> en dos de sus cuadros: "la espuma instantánea del viento entre los árboles". Es una prueba clara de que la poesía no es para nuestro pintor un mero recurso gráfico. Hay otra, todavía más subida: un verso del gran poeta portugués Miguel Torga está escrito, sobre papeles pegados, intercalado entre tiras fotográficas de piedras. Es el panel derecho de un tríptico que muestra más piedras a la izquierda: "Artes que o instinto / sabe </w:t>
      </w:r>
      <w:proofErr w:type="spellStart"/>
      <w:r w:rsidRPr="004A2B17">
        <w:rPr>
          <w:rFonts w:ascii="Times New Roman" w:eastAsiaTheme="minorEastAsia" w:hAnsi="Times New Roman" w:cs="Times New Roman"/>
          <w:spacing w:val="-3"/>
          <w:sz w:val="24"/>
          <w:szCs w:val="24"/>
          <w:lang w:val="es-ES_tradnl" w:eastAsia="es-ES"/>
        </w:rPr>
        <w:t>ou</w:t>
      </w:r>
      <w:proofErr w:type="spellEnd"/>
      <w:r w:rsidRPr="004A2B17">
        <w:rPr>
          <w:rFonts w:ascii="Times New Roman" w:eastAsiaTheme="minorEastAsia" w:hAnsi="Times New Roman" w:cs="Times New Roman"/>
          <w:spacing w:val="-3"/>
          <w:sz w:val="24"/>
          <w:szCs w:val="24"/>
          <w:lang w:val="es-ES_tradnl" w:eastAsia="es-ES"/>
        </w:rPr>
        <w:t xml:space="preserve"> </w:t>
      </w:r>
      <w:proofErr w:type="spellStart"/>
      <w:r w:rsidRPr="004A2B17">
        <w:rPr>
          <w:rFonts w:ascii="Times New Roman" w:eastAsiaTheme="minorEastAsia" w:hAnsi="Times New Roman" w:cs="Times New Roman"/>
          <w:spacing w:val="-3"/>
          <w:sz w:val="24"/>
          <w:szCs w:val="24"/>
          <w:lang w:val="es-ES_tradnl" w:eastAsia="es-ES"/>
        </w:rPr>
        <w:t>adivinha</w:t>
      </w:r>
      <w:proofErr w:type="spellEnd"/>
      <w:r w:rsidRPr="004A2B17">
        <w:rPr>
          <w:rFonts w:ascii="Times New Roman" w:eastAsiaTheme="minorEastAsia" w:hAnsi="Times New Roman" w:cs="Times New Roman"/>
          <w:spacing w:val="-3"/>
          <w:sz w:val="24"/>
          <w:szCs w:val="24"/>
          <w:lang w:val="es-ES_tradnl" w:eastAsia="es-ES"/>
        </w:rPr>
        <w:t xml:space="preserve">...". Merece citarse entero el breve poema, una maravilla. Lo hago, en traducción de Eloísa </w:t>
      </w:r>
      <w:proofErr w:type="spellStart"/>
      <w:r w:rsidRPr="004A2B17">
        <w:rPr>
          <w:rFonts w:ascii="Times New Roman" w:eastAsiaTheme="minorEastAsia" w:hAnsi="Times New Roman" w:cs="Times New Roman"/>
          <w:spacing w:val="-3"/>
          <w:sz w:val="24"/>
          <w:szCs w:val="24"/>
          <w:lang w:val="es-ES_tradnl" w:eastAsia="es-ES"/>
        </w:rPr>
        <w:t>Alvarez</w:t>
      </w:r>
      <w:proofErr w:type="spellEnd"/>
      <w:r w:rsidRPr="004A2B17">
        <w:rPr>
          <w:rFonts w:ascii="Times New Roman" w:eastAsiaTheme="minorEastAsia" w:hAnsi="Times New Roman" w:cs="Times New Roman"/>
          <w:spacing w:val="-3"/>
          <w:sz w:val="24"/>
          <w:szCs w:val="24"/>
          <w:lang w:val="es-ES_tradnl" w:eastAsia="es-ES"/>
        </w:rPr>
        <w:t>, porque creo que la profundidad de esta poesía fue sentida plenamente por el pintor:</w:t>
      </w:r>
    </w:p>
    <w:p w14:paraId="76D986E3"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218ACAD"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Remiendo mi corazón, como la golondrina</w:t>
      </w:r>
    </w:p>
    <w:p w14:paraId="57A52636"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remienda el nido en que fue feliz.</w:t>
      </w:r>
    </w:p>
    <w:p w14:paraId="75B7DCC0"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Artes que el instinto sabe o adivina...</w:t>
      </w:r>
    </w:p>
    <w:p w14:paraId="299CAA9C"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Pero me quedo después mirando la cicatriz.</w:t>
      </w:r>
    </w:p>
    <w:p w14:paraId="7A49FC0F" w14:textId="77777777" w:rsidR="00E76A5D"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357C00B" w14:textId="77777777" w:rsidR="00E76A5D" w:rsidRDefault="00E76A5D" w:rsidP="00E76A5D">
      <w:pPr>
        <w:widowControl w:val="0"/>
        <w:tabs>
          <w:tab w:val="left" w:pos="-720"/>
        </w:tabs>
        <w:autoSpaceDE w:val="0"/>
        <w:autoSpaceDN w:val="0"/>
        <w:adjustRightInd w:val="0"/>
        <w:spacing w:after="0" w:line="240" w:lineRule="atLeast"/>
        <w:jc w:val="center"/>
        <w:rPr>
          <w:rFonts w:ascii="Times New Roman" w:eastAsiaTheme="minorEastAsia" w:hAnsi="Times New Roman" w:cs="Times New Roman"/>
          <w:spacing w:val="-3"/>
          <w:sz w:val="24"/>
          <w:szCs w:val="24"/>
          <w:lang w:val="es-ES_tradnl" w:eastAsia="es-ES"/>
        </w:rPr>
      </w:pPr>
      <w:r w:rsidRPr="00843947">
        <w:rPr>
          <w:rFonts w:ascii="Times New Roman" w:hAnsi="Times New Roman" w:cs="Times New Roman"/>
          <w:sz w:val="24"/>
          <w:szCs w:val="24"/>
        </w:rPr>
        <w:object w:dxaOrig="3686" w:dyaOrig="2203" w14:anchorId="5571DCB4">
          <v:shape id="_x0000_i1031" type="#_x0000_t75" style="width:137.9pt;height:95.25pt" o:ole="" filled="t">
            <v:fill opacity="0" color2="black"/>
            <v:imagedata r:id="rId21" o:title=""/>
          </v:shape>
          <o:OLEObject Type="Embed" ProgID="Draw" ShapeID="_x0000_i1031" DrawAspect="Content" ObjectID="_1713864942" r:id="rId93"/>
        </w:object>
      </w:r>
    </w:p>
    <w:p w14:paraId="586F0B62" w14:textId="77777777" w:rsidR="00E76A5D" w:rsidRPr="004A2B17"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A2B17">
        <w:rPr>
          <w:rFonts w:ascii="Times New Roman" w:eastAsiaTheme="minorEastAsia" w:hAnsi="Times New Roman" w:cs="Times New Roman"/>
          <w:spacing w:val="-3"/>
          <w:sz w:val="24"/>
          <w:szCs w:val="24"/>
          <w:lang w:val="es-ES_tradnl" w:eastAsia="es-ES"/>
        </w:rPr>
        <w:tab/>
      </w:r>
      <w:r w:rsidRPr="004A2B17">
        <w:rPr>
          <w:rFonts w:ascii="Times New Roman" w:eastAsiaTheme="minorEastAsia" w:hAnsi="Times New Roman" w:cs="Times New Roman"/>
          <w:spacing w:val="-3"/>
          <w:sz w:val="24"/>
          <w:szCs w:val="24"/>
          <w:lang w:val="es-ES_tradnl" w:eastAsia="es-ES"/>
        </w:rPr>
        <w:tab/>
      </w:r>
      <w:r w:rsidRPr="004A2B17">
        <w:rPr>
          <w:rFonts w:ascii="Times New Roman" w:eastAsiaTheme="minorEastAsia" w:hAnsi="Times New Roman" w:cs="Times New Roman"/>
          <w:spacing w:val="-3"/>
          <w:sz w:val="24"/>
          <w:szCs w:val="24"/>
          <w:lang w:val="es-ES_tradnl" w:eastAsia="es-ES"/>
        </w:rPr>
        <w:tab/>
      </w:r>
      <w:r w:rsidRPr="004A2B17">
        <w:rPr>
          <w:rFonts w:ascii="Times New Roman" w:eastAsiaTheme="minorEastAsia" w:hAnsi="Times New Roman" w:cs="Times New Roman"/>
          <w:spacing w:val="-3"/>
          <w:sz w:val="24"/>
          <w:szCs w:val="24"/>
          <w:lang w:val="es-ES_tradnl" w:eastAsia="es-ES"/>
        </w:rPr>
        <w:tab/>
      </w:r>
      <w:r w:rsidRPr="004A2B17">
        <w:rPr>
          <w:rFonts w:ascii="Times New Roman" w:eastAsiaTheme="minorEastAsia" w:hAnsi="Times New Roman" w:cs="Times New Roman"/>
          <w:spacing w:val="-3"/>
          <w:sz w:val="24"/>
          <w:szCs w:val="24"/>
          <w:lang w:val="es-ES_tradnl" w:eastAsia="es-ES"/>
        </w:rPr>
        <w:tab/>
      </w:r>
      <w:r w:rsidRPr="004A2B17">
        <w:rPr>
          <w:rFonts w:ascii="Times New Roman" w:eastAsiaTheme="minorEastAsia" w:hAnsi="Times New Roman" w:cs="Times New Roman"/>
          <w:spacing w:val="-3"/>
          <w:sz w:val="24"/>
          <w:szCs w:val="24"/>
          <w:lang w:val="es-ES_tradnl" w:eastAsia="es-ES"/>
        </w:rPr>
        <w:tab/>
        <w:t xml:space="preserve">Enrique R. </w:t>
      </w:r>
      <w:proofErr w:type="spellStart"/>
      <w:r w:rsidRPr="004A2B17">
        <w:rPr>
          <w:rFonts w:ascii="Times New Roman" w:eastAsiaTheme="minorEastAsia" w:hAnsi="Times New Roman" w:cs="Times New Roman"/>
          <w:spacing w:val="-3"/>
          <w:sz w:val="24"/>
          <w:szCs w:val="24"/>
          <w:lang w:val="es-ES_tradnl" w:eastAsia="es-ES"/>
        </w:rPr>
        <w:t>Panyagua</w:t>
      </w:r>
      <w:proofErr w:type="spellEnd"/>
    </w:p>
    <w:p w14:paraId="3714A0F1" w14:textId="77777777" w:rsidR="00E76A5D" w:rsidRDefault="00E76A5D" w:rsidP="00E76A5D">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2D6F1E6F" w14:textId="39F04BA5" w:rsidR="00E76A5D" w:rsidRDefault="00E76A5D" w:rsidP="00E76A5D">
      <w:pPr>
        <w:spacing w:after="0" w:line="240" w:lineRule="auto"/>
        <w:jc w:val="both"/>
        <w:rPr>
          <w:rFonts w:ascii="Times New Roman" w:eastAsia="Times New Roman" w:hAnsi="Times New Roman" w:cs="Times New Roman"/>
          <w:b/>
          <w:bCs/>
          <w:sz w:val="28"/>
          <w:szCs w:val="24"/>
          <w:lang w:val="es-MX"/>
        </w:rPr>
      </w:pPr>
      <w:r>
        <w:rPr>
          <w:rFonts w:ascii="Times New Roman" w:eastAsia="Times New Roman" w:hAnsi="Times New Roman" w:cs="Times New Roman"/>
          <w:b/>
          <w:bCs/>
          <w:sz w:val="28"/>
          <w:szCs w:val="24"/>
          <w:lang w:val="es-MX"/>
        </w:rPr>
        <w:t>-----------------------------------------------</w:t>
      </w:r>
    </w:p>
    <w:p w14:paraId="1AEF5CD9" w14:textId="77777777" w:rsidR="00E76A5D" w:rsidRDefault="00E76A5D" w:rsidP="00E76A5D">
      <w:pPr>
        <w:spacing w:after="0" w:line="240" w:lineRule="auto"/>
        <w:jc w:val="both"/>
        <w:rPr>
          <w:rFonts w:ascii="Times New Roman" w:eastAsia="Times New Roman" w:hAnsi="Times New Roman" w:cs="Times New Roman"/>
          <w:b/>
          <w:bCs/>
          <w:sz w:val="28"/>
          <w:szCs w:val="24"/>
          <w:lang w:val="es-MX"/>
        </w:rPr>
      </w:pPr>
    </w:p>
    <w:p w14:paraId="6BC9A01C" w14:textId="77777777" w:rsidR="00E76A5D" w:rsidRPr="00956443" w:rsidRDefault="00E76A5D" w:rsidP="00E76A5D">
      <w:pPr>
        <w:jc w:val="both"/>
        <w:rPr>
          <w:rFonts w:eastAsiaTheme="minorEastAsia"/>
          <w:b/>
          <w:sz w:val="32"/>
          <w:szCs w:val="32"/>
          <w:lang w:val="es-MX" w:eastAsia="es-ES"/>
        </w:rPr>
      </w:pPr>
      <w:r w:rsidRPr="00956443">
        <w:rPr>
          <w:rFonts w:eastAsiaTheme="minorEastAsia"/>
          <w:b/>
          <w:sz w:val="32"/>
          <w:szCs w:val="32"/>
          <w:lang w:val="es-MX" w:eastAsia="es-ES"/>
        </w:rPr>
        <w:t xml:space="preserve">P. Vicente de Dios CM, </w:t>
      </w:r>
    </w:p>
    <w:p w14:paraId="3110439D" w14:textId="77777777" w:rsidR="00E76A5D" w:rsidRPr="00956443" w:rsidRDefault="00E76A5D" w:rsidP="00E76A5D">
      <w:pPr>
        <w:jc w:val="both"/>
        <w:rPr>
          <w:rFonts w:eastAsiaTheme="minorEastAsia"/>
          <w:b/>
          <w:sz w:val="32"/>
          <w:szCs w:val="32"/>
          <w:lang w:val="es-MX" w:eastAsia="es-ES"/>
        </w:rPr>
      </w:pPr>
      <w:r w:rsidRPr="00956443">
        <w:rPr>
          <w:rFonts w:eastAsiaTheme="minorEastAsia"/>
          <w:b/>
          <w:sz w:val="32"/>
          <w:szCs w:val="32"/>
          <w:lang w:val="es-MX" w:eastAsia="es-ES"/>
        </w:rPr>
        <w:t>elogio de una vida imperfecta</w:t>
      </w:r>
    </w:p>
    <w:p w14:paraId="57FEB82C" w14:textId="77777777" w:rsidR="00E76A5D" w:rsidRDefault="00E76A5D" w:rsidP="00E76A5D">
      <w:pPr>
        <w:jc w:val="both"/>
        <w:rPr>
          <w:rFonts w:eastAsiaTheme="minorEastAsia"/>
          <w:b/>
          <w:sz w:val="32"/>
          <w:lang w:val="es-MX" w:eastAsia="es-ES"/>
        </w:rPr>
      </w:pPr>
      <w:r w:rsidRPr="00973F11">
        <w:rPr>
          <w:rFonts w:eastAsiaTheme="minorEastAsia"/>
          <w:b/>
          <w:sz w:val="32"/>
          <w:lang w:val="es-MX" w:eastAsia="es-ES"/>
        </w:rPr>
        <w:t xml:space="preserve">El evangelista san Juan y el poeta </w:t>
      </w:r>
      <w:proofErr w:type="spellStart"/>
      <w:r w:rsidRPr="00973F11">
        <w:rPr>
          <w:rFonts w:eastAsiaTheme="minorEastAsia"/>
          <w:b/>
          <w:sz w:val="32"/>
          <w:lang w:val="es-MX" w:eastAsia="es-ES"/>
        </w:rPr>
        <w:t>Netzahulcóyotl</w:t>
      </w:r>
      <w:proofErr w:type="spellEnd"/>
    </w:p>
    <w:p w14:paraId="61EC5D87" w14:textId="77777777" w:rsidR="00E76A5D" w:rsidRPr="00F42A33" w:rsidRDefault="00E76A5D" w:rsidP="00E76A5D">
      <w:pPr>
        <w:jc w:val="both"/>
        <w:rPr>
          <w:rFonts w:eastAsiaTheme="minorEastAsia"/>
          <w:b/>
          <w:sz w:val="32"/>
          <w:lang w:eastAsia="es-ES"/>
        </w:rPr>
      </w:pPr>
      <w:r w:rsidRPr="00F42A33">
        <w:rPr>
          <w:rFonts w:eastAsiaTheme="minorEastAsia"/>
          <w:b/>
          <w:sz w:val="32"/>
          <w:lang w:eastAsia="es-ES"/>
        </w:rPr>
        <w:t>La Colección Doce Estrellas</w:t>
      </w:r>
    </w:p>
    <w:p w14:paraId="43CCF350" w14:textId="77777777" w:rsidR="00E76A5D" w:rsidRPr="00F42A33" w:rsidRDefault="00E76A5D" w:rsidP="00E76A5D">
      <w:pPr>
        <w:jc w:val="both"/>
        <w:rPr>
          <w:rFonts w:eastAsiaTheme="minorEastAsia"/>
          <w:sz w:val="24"/>
          <w:lang w:eastAsia="es-ES"/>
        </w:rPr>
      </w:pPr>
      <w:proofErr w:type="spellStart"/>
      <w:r w:rsidRPr="00F42A33">
        <w:rPr>
          <w:rFonts w:eastAsiaTheme="minorEastAsia"/>
          <w:sz w:val="24"/>
          <w:lang w:eastAsia="es-ES"/>
        </w:rPr>
        <w:t>Tu</w:t>
      </w:r>
      <w:proofErr w:type="spellEnd"/>
      <w:r w:rsidRPr="00F42A33">
        <w:rPr>
          <w:rFonts w:eastAsiaTheme="minorEastAsia"/>
          <w:sz w:val="24"/>
          <w:lang w:eastAsia="es-ES"/>
        </w:rPr>
        <w:t xml:space="preserve">, Vicente, fuiste toda tu vida un empecinado lector del Quijote. Su capítulo octavo tiene un hermoso y largo título: </w:t>
      </w:r>
      <w:r w:rsidRPr="00F42A33">
        <w:rPr>
          <w:rFonts w:eastAsiaTheme="minorEastAsia"/>
          <w:i/>
          <w:sz w:val="24"/>
          <w:lang w:eastAsia="es-ES"/>
        </w:rPr>
        <w:t xml:space="preserve">“Del buen suceso que el valeroso Don Quijote tuvo en la espantable y jamás imaginada aventura de los molinos de viento, con otros sucesos dignos de felice recordación”. </w:t>
      </w:r>
      <w:r w:rsidRPr="00F42A33">
        <w:rPr>
          <w:rFonts w:eastAsiaTheme="minorEastAsia"/>
          <w:sz w:val="24"/>
          <w:lang w:eastAsia="es-ES"/>
        </w:rPr>
        <w:t xml:space="preserve">Pues, como tenías pocos molinos con que batallar, un buen día te inventaste otros más que se llamaban </w:t>
      </w:r>
      <w:r w:rsidRPr="00F42A33">
        <w:rPr>
          <w:rFonts w:eastAsiaTheme="minorEastAsia"/>
          <w:i/>
          <w:sz w:val="24"/>
          <w:lang w:eastAsia="es-ES"/>
        </w:rPr>
        <w:t>Colección Doce Estrellas.</w:t>
      </w:r>
      <w:r w:rsidRPr="00F42A33">
        <w:rPr>
          <w:rFonts w:eastAsiaTheme="minorEastAsia"/>
          <w:sz w:val="24"/>
          <w:lang w:eastAsia="es-ES"/>
        </w:rPr>
        <w:t xml:space="preserve"> En marzo de 1965 diste las conferencias de renovación a las Hijas de la Caridad de Sanjurjo. Después, tus charlas iban de copia en copia y de magnetofón en magnetofón. Algunas Hermanas llegaron a pedirte que las hicieras públicas. Y, pronto, se lo comunicaste al Provincial P. Domingo, y le enviaste las copias, junto con un esbozo sobre la publicación y la petición de permiso para hacerlo.  Recibido su visto bueno y, sin más consideraciones con doña pereza, te fuiste a la imprenta con el primer texto, titulado </w:t>
      </w:r>
      <w:r w:rsidRPr="00F42A33">
        <w:rPr>
          <w:rFonts w:eastAsiaTheme="minorEastAsia"/>
          <w:i/>
          <w:sz w:val="24"/>
          <w:lang w:eastAsia="es-ES"/>
        </w:rPr>
        <w:t xml:space="preserve">El mejor amor. </w:t>
      </w:r>
      <w:r w:rsidRPr="00F42A33">
        <w:rPr>
          <w:rFonts w:eastAsiaTheme="minorEastAsia"/>
          <w:sz w:val="24"/>
          <w:lang w:eastAsia="es-ES"/>
        </w:rPr>
        <w:t xml:space="preserve">En esa Colección, además de los </w:t>
      </w:r>
      <w:r w:rsidRPr="00F42A33">
        <w:rPr>
          <w:rFonts w:eastAsiaTheme="minorEastAsia"/>
          <w:sz w:val="24"/>
          <w:lang w:eastAsia="es-ES"/>
        </w:rPr>
        <w:lastRenderedPageBreak/>
        <w:t xml:space="preserve">libros debidos a tu escritura, publicaron Fernando Delgado, Rafael Ortega, Veremundo Pardo, Enrique Albiol, José Delgado, André </w:t>
      </w:r>
      <w:proofErr w:type="spellStart"/>
      <w:r w:rsidRPr="00F42A33">
        <w:rPr>
          <w:rFonts w:eastAsiaTheme="minorEastAsia"/>
          <w:sz w:val="24"/>
          <w:lang w:eastAsia="es-ES"/>
        </w:rPr>
        <w:t>Dodin</w:t>
      </w:r>
      <w:proofErr w:type="spellEnd"/>
      <w:r w:rsidRPr="00F42A33">
        <w:rPr>
          <w:rFonts w:eastAsiaTheme="minorEastAsia"/>
          <w:sz w:val="24"/>
          <w:lang w:eastAsia="es-ES"/>
        </w:rPr>
        <w:t xml:space="preserve"> y bastantes publicaciones con música litúrgica del P. José María Alcacer. Unos eran más breves y otros más largos; uno de ellos, por </w:t>
      </w:r>
      <w:proofErr w:type="gramStart"/>
      <w:r w:rsidRPr="00F42A33">
        <w:rPr>
          <w:rFonts w:eastAsiaTheme="minorEastAsia"/>
          <w:sz w:val="24"/>
          <w:lang w:eastAsia="es-ES"/>
        </w:rPr>
        <w:t>ejemplo</w:t>
      </w:r>
      <w:proofErr w:type="gramEnd"/>
      <w:r w:rsidRPr="00F42A33">
        <w:rPr>
          <w:rFonts w:eastAsiaTheme="minorEastAsia"/>
          <w:sz w:val="24"/>
          <w:lang w:eastAsia="es-ES"/>
        </w:rPr>
        <w:t xml:space="preserve"> tenía 400 p. 8º menor. En total 26 títulos en muy poco tiempo, quince de los cuales fueron sufragados íntegramente por la revista YELDA.  </w:t>
      </w:r>
    </w:p>
    <w:p w14:paraId="289F13CA" w14:textId="77777777" w:rsidR="00E76A5D" w:rsidRPr="00F42A33" w:rsidRDefault="00E76A5D" w:rsidP="00E76A5D">
      <w:pPr>
        <w:jc w:val="both"/>
        <w:rPr>
          <w:rFonts w:eastAsiaTheme="minorEastAsia"/>
          <w:sz w:val="24"/>
          <w:lang w:eastAsia="es-ES"/>
        </w:rPr>
      </w:pPr>
      <w:r w:rsidRPr="00F42A33">
        <w:rPr>
          <w:rFonts w:eastAsiaTheme="minorEastAsia"/>
          <w:sz w:val="24"/>
          <w:lang w:eastAsia="es-ES"/>
        </w:rPr>
        <w:t xml:space="preserve">Y aparecieron dos experiencias (que luego se reciclaron en otros ámbitos). Primera, somos una comunidad no experimentada en apoyar los medios de comunicación propios. Segunda, somos una congregación que pondera las publicaciones con la condición de que no tengan ninguna deuda. Puede invertirse en ladrillos, pero no en una revista de evangelización al alcance de los pobres. Una parroquia nuestra o una misión es excepcional si usa y propaga los medios. Siempre ha habido excepciones hermosas, pero son excepciones. El cancionero del P. Alcácer había sido el cuerno de la abundancia de nuestra imprenta, pero esos días la misma imprenta se oponía a publicar sus Cantos </w:t>
      </w:r>
      <w:proofErr w:type="spellStart"/>
      <w:r w:rsidRPr="00F42A33">
        <w:rPr>
          <w:rFonts w:eastAsiaTheme="minorEastAsia"/>
          <w:sz w:val="24"/>
          <w:lang w:eastAsia="es-ES"/>
        </w:rPr>
        <w:t>interleccionales</w:t>
      </w:r>
      <w:proofErr w:type="spellEnd"/>
      <w:r w:rsidRPr="00F42A33">
        <w:rPr>
          <w:rFonts w:eastAsiaTheme="minorEastAsia"/>
          <w:sz w:val="24"/>
          <w:lang w:eastAsia="es-ES"/>
        </w:rPr>
        <w:t xml:space="preserve"> o su Misa basilical porque suponían una venta menos ventajosa.  </w:t>
      </w:r>
    </w:p>
    <w:p w14:paraId="79C6EA0C" w14:textId="77777777" w:rsidR="00E76A5D" w:rsidRPr="00F42A33" w:rsidRDefault="00E76A5D" w:rsidP="00E76A5D">
      <w:pPr>
        <w:jc w:val="both"/>
        <w:rPr>
          <w:rFonts w:eastAsiaTheme="minorEastAsia"/>
          <w:sz w:val="24"/>
          <w:lang w:eastAsia="es-ES"/>
        </w:rPr>
      </w:pPr>
      <w:r w:rsidRPr="00F42A33">
        <w:rPr>
          <w:rFonts w:eastAsiaTheme="minorEastAsia"/>
          <w:sz w:val="24"/>
          <w:lang w:eastAsia="es-ES"/>
        </w:rPr>
        <w:t xml:space="preserve">Y, oh prodigio, aparecieron, Vicente, tus deudas. Coincidieron además con uno de los restrictivos periodos de la economía española. Ésta tuvo que reajustarse y los Bancos restringieron sus créditos. Tuviste que solicitar prórrogas que, a excepción de la Imprenta citada, todos te fueron concediendo. Hasta los fabricantes de papel –Reig Sagrera-, al que más debías, te tendió la mano generosamente. Quienes provocaron las deudas exigiéndote boletines y más boletines para aplacar sus prejuicios, ahora usarían tus deudas como ariete contundente contra tus realizaciones. En la imprenta quedaban ejemplares de los libros publicados –que luego se fueron vendiendo en su </w:t>
      </w:r>
      <w:r w:rsidRPr="00F42A33">
        <w:rPr>
          <w:rFonts w:eastAsiaTheme="minorEastAsia"/>
          <w:sz w:val="24"/>
          <w:lang w:eastAsia="es-ES"/>
        </w:rPr>
        <w:t xml:space="preserve">mayoría- pero aparecían en los renglones como desnudas deudas. YELDA sola habría podido pagarse, pero enviar mes tras mes los boletines gratis con la revista y añadir los libros de la </w:t>
      </w:r>
      <w:r w:rsidRPr="00F42A33">
        <w:rPr>
          <w:rFonts w:eastAsiaTheme="minorEastAsia"/>
          <w:i/>
          <w:sz w:val="24"/>
          <w:lang w:eastAsia="es-ES"/>
        </w:rPr>
        <w:t xml:space="preserve">Colección Doce Estrellas </w:t>
      </w:r>
      <w:r w:rsidRPr="00F42A33">
        <w:rPr>
          <w:rFonts w:eastAsiaTheme="minorEastAsia"/>
          <w:sz w:val="24"/>
          <w:lang w:eastAsia="es-ES"/>
        </w:rPr>
        <w:t xml:space="preserve">eran demasiados molinos al mismo tiempo. Y, entonces, entregaste las cuentas, expusiste las deudas y escribiste tu renuncia irrevocable. El P. Domingo, aunque los ataques también iban en su contra, sintió de verdad tu cese como director.  </w:t>
      </w:r>
    </w:p>
    <w:p w14:paraId="5F0DBB01" w14:textId="77777777" w:rsidR="00E76A5D" w:rsidRPr="00F42A33" w:rsidRDefault="00E76A5D" w:rsidP="00E76A5D">
      <w:pPr>
        <w:jc w:val="both"/>
        <w:rPr>
          <w:rFonts w:eastAsiaTheme="minorEastAsia"/>
          <w:b/>
          <w:sz w:val="32"/>
          <w:lang w:eastAsia="es-ES"/>
        </w:rPr>
      </w:pPr>
      <w:r w:rsidRPr="00F42A33">
        <w:rPr>
          <w:rFonts w:eastAsiaTheme="minorEastAsia"/>
          <w:b/>
          <w:sz w:val="32"/>
          <w:lang w:eastAsia="es-ES"/>
        </w:rPr>
        <w:t>Con los últimos de Filipinas</w:t>
      </w:r>
    </w:p>
    <w:p w14:paraId="2CCBFDE4" w14:textId="77777777" w:rsidR="00E76A5D" w:rsidRPr="00F42A33" w:rsidRDefault="00E76A5D" w:rsidP="00E76A5D">
      <w:pPr>
        <w:jc w:val="both"/>
        <w:rPr>
          <w:rFonts w:eastAsiaTheme="minorEastAsia"/>
          <w:sz w:val="24"/>
          <w:lang w:eastAsia="es-ES"/>
        </w:rPr>
      </w:pPr>
      <w:r w:rsidRPr="00F42A33">
        <w:rPr>
          <w:rFonts w:eastAsiaTheme="minorEastAsia"/>
          <w:sz w:val="24"/>
          <w:lang w:eastAsia="es-ES"/>
        </w:rPr>
        <w:t>Ya no ibas, Vicente, a continuar el año 1967 la dirección de la revista, pero dedicaste desde mediados de septiembre de 1966 hasta fines de octubre a otra empresa de no escasa visión e importancia. Querías lograr la unificación de las revistas de los religiosos que se publicaban sobre todo en Madrid. Pensabas que, en general, esas revistas carecían de garra, de técnica periodística y de ambición evangelizadora o de espíritu conciliar, o simplemente eran inviables a la larga por sus escasos suscriptores. Soñabas con una moderna publicación que pudiera mirar al futuro con esperanza. Y te pusiste a visitar revistas, directores, casas religiosas. Al primero en abordar fue el P. Rafael González de los Sagrados Corazones.</w:t>
      </w:r>
    </w:p>
    <w:p w14:paraId="28D7D637" w14:textId="77777777" w:rsidR="00E76A5D" w:rsidRPr="00F42A33" w:rsidRDefault="00E76A5D" w:rsidP="00E76A5D">
      <w:pPr>
        <w:jc w:val="both"/>
        <w:rPr>
          <w:rFonts w:eastAsiaTheme="minorEastAsia"/>
          <w:sz w:val="24"/>
          <w:lang w:eastAsia="es-ES"/>
        </w:rPr>
      </w:pPr>
      <w:r w:rsidRPr="00F42A33">
        <w:rPr>
          <w:rFonts w:eastAsiaTheme="minorEastAsia"/>
          <w:sz w:val="24"/>
          <w:lang w:eastAsia="es-ES"/>
        </w:rPr>
        <w:t xml:space="preserve">Pocos días después fuisteis los dos a ver al P. Alted, director de “El Reino” y al P. Laurentino Gómez </w:t>
      </w:r>
      <w:proofErr w:type="spellStart"/>
      <w:r w:rsidRPr="00F42A33">
        <w:rPr>
          <w:rFonts w:eastAsiaTheme="minorEastAsia"/>
          <w:sz w:val="24"/>
          <w:lang w:eastAsia="es-ES"/>
        </w:rPr>
        <w:t>Getino</w:t>
      </w:r>
      <w:proofErr w:type="spellEnd"/>
      <w:r w:rsidRPr="00F42A33">
        <w:rPr>
          <w:rFonts w:eastAsiaTheme="minorEastAsia"/>
          <w:sz w:val="24"/>
          <w:lang w:eastAsia="es-ES"/>
        </w:rPr>
        <w:t xml:space="preserve">, director de “Madre y Maestra”. Luego “La Merced”, luego la revista claretiana “Iris”. Con el P. Casanova visitasteis al director del “Reinado Social”; si los anteriores habían visto con buenos ojos la posibilidad de una revista unificada, no sucedió así con el P. Braulio, del </w:t>
      </w:r>
      <w:r w:rsidRPr="00F42A33">
        <w:rPr>
          <w:rFonts w:eastAsiaTheme="minorEastAsia"/>
          <w:i/>
          <w:sz w:val="24"/>
          <w:lang w:eastAsia="es-ES"/>
        </w:rPr>
        <w:t>Reinado.</w:t>
      </w:r>
      <w:r w:rsidRPr="00F42A33">
        <w:rPr>
          <w:rFonts w:eastAsiaTheme="minorEastAsia"/>
          <w:sz w:val="24"/>
          <w:lang w:eastAsia="es-ES"/>
        </w:rPr>
        <w:t xml:space="preserve"> Luego hablaste con el director del “Perpetuo Socorro”, P. </w:t>
      </w:r>
      <w:proofErr w:type="spellStart"/>
      <w:r w:rsidRPr="00F42A33">
        <w:rPr>
          <w:rFonts w:eastAsiaTheme="minorEastAsia"/>
          <w:sz w:val="24"/>
          <w:lang w:eastAsia="es-ES"/>
        </w:rPr>
        <w:t>Ytu</w:t>
      </w:r>
      <w:r>
        <w:rPr>
          <w:rFonts w:eastAsiaTheme="minorEastAsia"/>
          <w:sz w:val="24"/>
          <w:lang w:eastAsia="es-ES"/>
        </w:rPr>
        <w:t>r</w:t>
      </w:r>
      <w:r w:rsidRPr="00F42A33">
        <w:rPr>
          <w:rFonts w:eastAsiaTheme="minorEastAsia"/>
          <w:sz w:val="24"/>
          <w:lang w:eastAsia="es-ES"/>
        </w:rPr>
        <w:t>gaitz</w:t>
      </w:r>
      <w:proofErr w:type="spellEnd"/>
      <w:r w:rsidRPr="00F42A33">
        <w:rPr>
          <w:rFonts w:eastAsiaTheme="minorEastAsia"/>
          <w:sz w:val="24"/>
          <w:lang w:eastAsia="es-ES"/>
        </w:rPr>
        <w:t xml:space="preserve"> y con el P. </w:t>
      </w:r>
      <w:proofErr w:type="spellStart"/>
      <w:r w:rsidRPr="00F42A33">
        <w:rPr>
          <w:rFonts w:eastAsiaTheme="minorEastAsia"/>
          <w:sz w:val="24"/>
          <w:lang w:eastAsia="es-ES"/>
        </w:rPr>
        <w:t>Monsagú</w:t>
      </w:r>
      <w:proofErr w:type="spellEnd"/>
      <w:r w:rsidRPr="00F42A33">
        <w:rPr>
          <w:rFonts w:eastAsiaTheme="minorEastAsia"/>
          <w:sz w:val="24"/>
          <w:lang w:eastAsia="es-ES"/>
        </w:rPr>
        <w:t xml:space="preserve"> de “El Pasionario”. El primero dijo “adelante”; el segundo explicó que estaban en el proceso de unificar sus tres revistas: </w:t>
      </w:r>
      <w:r w:rsidRPr="00F42A33">
        <w:rPr>
          <w:rFonts w:eastAsiaTheme="minorEastAsia"/>
          <w:i/>
          <w:sz w:val="24"/>
          <w:lang w:eastAsia="es-ES"/>
        </w:rPr>
        <w:t>El Lábaro,</w:t>
      </w:r>
      <w:r w:rsidRPr="00F42A33">
        <w:rPr>
          <w:rFonts w:eastAsiaTheme="minorEastAsia"/>
          <w:sz w:val="24"/>
          <w:lang w:eastAsia="es-ES"/>
        </w:rPr>
        <w:t xml:space="preserve"> </w:t>
      </w:r>
      <w:r w:rsidRPr="00F42A33">
        <w:rPr>
          <w:rFonts w:eastAsiaTheme="minorEastAsia"/>
          <w:i/>
          <w:sz w:val="24"/>
          <w:lang w:eastAsia="es-ES"/>
        </w:rPr>
        <w:t>Redención</w:t>
      </w:r>
      <w:r w:rsidRPr="00F42A33">
        <w:rPr>
          <w:rFonts w:eastAsiaTheme="minorEastAsia"/>
          <w:sz w:val="24"/>
          <w:lang w:eastAsia="es-ES"/>
        </w:rPr>
        <w:t xml:space="preserve"> </w:t>
      </w:r>
      <w:r w:rsidRPr="00F42A33">
        <w:rPr>
          <w:rFonts w:eastAsiaTheme="minorEastAsia"/>
          <w:sz w:val="24"/>
          <w:lang w:eastAsia="es-ES"/>
        </w:rPr>
        <w:lastRenderedPageBreak/>
        <w:t xml:space="preserve">y el </w:t>
      </w:r>
      <w:r w:rsidRPr="00F42A33">
        <w:rPr>
          <w:rFonts w:eastAsiaTheme="minorEastAsia"/>
          <w:i/>
          <w:sz w:val="24"/>
          <w:lang w:eastAsia="es-ES"/>
        </w:rPr>
        <w:t>Pasionario</w:t>
      </w:r>
      <w:r w:rsidRPr="00F42A33">
        <w:rPr>
          <w:rFonts w:eastAsiaTheme="minorEastAsia"/>
          <w:sz w:val="24"/>
          <w:lang w:eastAsia="es-ES"/>
        </w:rPr>
        <w:t xml:space="preserve">. A Don Mariano Rioja, de Editorial Católica, le agradó el plan y prometió ayudas y estudiar presupuestos. El 18 de octubre, en el domicilio de “Madre y Maestra” tuvisteis una reunión. Luego otra en García de Paredes. Las cosas se iban clarificando: El P. Alted, del Reino, no se veía decidido; los pasionistas posponían el proyecto a la previa reunificación de sus revistas, el director del Reino se había ido cerrando. Quedaban en claro: claretianos, mercedarios, redentoristas y paúles. Pero eran pocos para el hermoso y arriesgado proyecto que tú, don Vicente, ambicionabas. Y así dabas por terminada tu tercera salida por los campos de La Mancha.  ¿Qué hubiera sido de esa gran revista, capaz de estar en los quioscos, de mirar sin complejos a la prensa y llevar la Buena Noticia por las más variadas geografías? Es difícil hacer con muchas capillas una holgada catedral. Pero tú, Vicente, lo intentaste. Y los sueños son una parte hermosa y divertida de la vida. </w:t>
      </w:r>
    </w:p>
    <w:p w14:paraId="7B41D345" w14:textId="77777777" w:rsidR="00E76A5D" w:rsidRPr="00F42A33" w:rsidRDefault="00E76A5D" w:rsidP="00E76A5D">
      <w:pPr>
        <w:jc w:val="both"/>
        <w:rPr>
          <w:rFonts w:eastAsiaTheme="minorEastAsia"/>
          <w:b/>
          <w:sz w:val="32"/>
          <w:lang w:val="es-MX" w:eastAsia="es-ES"/>
        </w:rPr>
      </w:pPr>
      <w:r w:rsidRPr="00F42A33">
        <w:rPr>
          <w:rFonts w:eastAsiaTheme="minorEastAsia"/>
          <w:b/>
          <w:sz w:val="32"/>
          <w:lang w:val="es-MX" w:eastAsia="es-ES"/>
        </w:rPr>
        <w:t>Londres y Carabanchel</w:t>
      </w:r>
    </w:p>
    <w:p w14:paraId="2752EF5C" w14:textId="77777777" w:rsidR="00E76A5D" w:rsidRPr="00F42A33" w:rsidRDefault="00E76A5D" w:rsidP="00E76A5D">
      <w:pPr>
        <w:jc w:val="both"/>
        <w:rPr>
          <w:rFonts w:eastAsiaTheme="minorEastAsia"/>
          <w:sz w:val="24"/>
          <w:lang w:val="es-MX" w:eastAsia="es-ES"/>
        </w:rPr>
      </w:pPr>
      <w:r w:rsidRPr="00F42A33">
        <w:rPr>
          <w:rFonts w:eastAsiaTheme="minorEastAsia"/>
          <w:sz w:val="24"/>
          <w:lang w:val="es-MX" w:eastAsia="es-ES"/>
        </w:rPr>
        <w:t xml:space="preserve">A ti te enviaron a Londres a dar clases a los jóvenes Padres estudiantes de </w:t>
      </w:r>
      <w:proofErr w:type="spellStart"/>
      <w:r w:rsidRPr="00F42A33">
        <w:rPr>
          <w:rFonts w:eastAsiaTheme="minorEastAsia"/>
          <w:sz w:val="24"/>
          <w:lang w:val="es-MX" w:eastAsia="es-ES"/>
        </w:rPr>
        <w:t>Pottes</w:t>
      </w:r>
      <w:proofErr w:type="spellEnd"/>
      <w:r w:rsidRPr="00F42A33">
        <w:rPr>
          <w:rFonts w:eastAsiaTheme="minorEastAsia"/>
          <w:sz w:val="24"/>
          <w:lang w:val="es-MX" w:eastAsia="es-ES"/>
        </w:rPr>
        <w:t xml:space="preserve"> Bar.  Antes te despedías de los lectores y los animabas a seguir en la nueva etapa. En esas letras, te mostrabas como eras: magnánimo, liberal, animador, brillante hasta saberte vulnerable, generoso y de una sinceridad terrible (más de algunos la usaron en tu contra). Y anunciabas que, a partir de enero, la revista YELDA sería “</w:t>
      </w:r>
      <w:r w:rsidRPr="00F42A33">
        <w:rPr>
          <w:rFonts w:eastAsiaTheme="minorEastAsia"/>
          <w:i/>
          <w:sz w:val="24"/>
          <w:lang w:val="es-MX" w:eastAsia="es-ES"/>
        </w:rPr>
        <w:t>una, formando con los boletines un solo cuerpo”.</w:t>
      </w:r>
      <w:r w:rsidRPr="00F42A33">
        <w:rPr>
          <w:rFonts w:eastAsiaTheme="minorEastAsia"/>
          <w:sz w:val="24"/>
          <w:lang w:val="es-MX" w:eastAsia="es-ES"/>
        </w:rPr>
        <w:t xml:space="preserve"> Era, entre otras cosas, una de las buenas consecuencias de las deudas. En adelante, el camino sería más fácil. Y terminabas dando las gracias al tesón del P. Domingo García, a la ayuda de las Visitadoras, a las Hermanas y a los lectores que fueron un verdadero aliciente con sus cartas y comentarios. </w:t>
      </w:r>
    </w:p>
    <w:p w14:paraId="33B5687A" w14:textId="77777777" w:rsidR="00E76A5D" w:rsidRPr="00F42A33" w:rsidRDefault="00E76A5D" w:rsidP="00E76A5D">
      <w:pPr>
        <w:jc w:val="both"/>
        <w:rPr>
          <w:rFonts w:eastAsiaTheme="minorEastAsia"/>
          <w:sz w:val="24"/>
          <w:lang w:val="es-MX" w:eastAsia="es-ES"/>
        </w:rPr>
      </w:pPr>
      <w:r w:rsidRPr="00F42A33">
        <w:rPr>
          <w:rFonts w:eastAsiaTheme="minorEastAsia"/>
          <w:sz w:val="24"/>
          <w:lang w:val="es-MX" w:eastAsia="es-ES"/>
        </w:rPr>
        <w:t xml:space="preserve">El P. Segundo y un servidor te llevamos el 12 de enero de 1967 a Barajas. Era, creo, tu primer viaje en avión.  Ya en Londres, escribías: “Me encuentro despreocupado y feliz. Tengo de bueno que, al cabo de poco tiempo, ya no sé si los malos ratos que parece que he pasado, fueron algo que existió o algo que solamente soñé”.  Esto es parte de vivir en el tiempo, que no sabemos lo que va a ser de nosotros mañana. Estarías en Londres sólo hasta finales de abril de ese mismo 1967. Y lo que te esperaba, a tu regreso, no sería la armada persa de Jerjes, pero sí los difíciles estrechos de Salamina. </w:t>
      </w:r>
    </w:p>
    <w:p w14:paraId="5175D1CF" w14:textId="77777777" w:rsidR="00E76A5D" w:rsidRPr="00F42A33" w:rsidRDefault="00E76A5D" w:rsidP="00E76A5D">
      <w:pPr>
        <w:jc w:val="both"/>
        <w:rPr>
          <w:rFonts w:eastAsiaTheme="minorEastAsia"/>
          <w:sz w:val="24"/>
          <w:lang w:val="es-MX" w:eastAsia="es-ES"/>
        </w:rPr>
      </w:pPr>
      <w:r w:rsidRPr="00F42A33">
        <w:rPr>
          <w:rFonts w:eastAsiaTheme="minorEastAsia"/>
          <w:sz w:val="24"/>
          <w:lang w:val="es-MX" w:eastAsia="es-ES"/>
        </w:rPr>
        <w:t>El Visitador, P. Domingo, te pidió que fueras a Madrid para nombrarte párroco y sup</w:t>
      </w:r>
      <w:r>
        <w:rPr>
          <w:rFonts w:eastAsiaTheme="minorEastAsia"/>
          <w:sz w:val="24"/>
          <w:lang w:val="es-MX" w:eastAsia="es-ES"/>
        </w:rPr>
        <w:t>e</w:t>
      </w:r>
      <w:r w:rsidRPr="00F42A33">
        <w:rPr>
          <w:rFonts w:eastAsiaTheme="minorEastAsia"/>
          <w:sz w:val="24"/>
          <w:lang w:val="es-MX" w:eastAsia="es-ES"/>
        </w:rPr>
        <w:t xml:space="preserve">rior de la parroquia de San Vicente en Carabanchel. Escribió a la Curia para pedir tu patente, y él se fue de viaje. Tú esperabas tranquilamente en García de Paredes. A fines de mayo, Magín Coello te dijo que había oído en el Arzobispado algo así como que vetaban tu candidatura. Por entonces llegó a Madrid el P. </w:t>
      </w:r>
      <w:proofErr w:type="spellStart"/>
      <w:r w:rsidRPr="00F42A33">
        <w:rPr>
          <w:rFonts w:eastAsiaTheme="minorEastAsia"/>
          <w:sz w:val="24"/>
          <w:lang w:val="es-MX" w:eastAsia="es-ES"/>
        </w:rPr>
        <w:t>Rigazio</w:t>
      </w:r>
      <w:proofErr w:type="spellEnd"/>
      <w:r w:rsidRPr="00F42A33">
        <w:rPr>
          <w:rFonts w:eastAsiaTheme="minorEastAsia"/>
          <w:sz w:val="24"/>
          <w:lang w:val="es-MX" w:eastAsia="es-ES"/>
        </w:rPr>
        <w:t xml:space="preserve">, asistente general para la consulta sobre la división de la Provincia de la C.M. de Madrid. El primer día de junio, el Visitador, que acababa de regresar, te comunica que en Roma se oponían a que tú fueras nombrado párroco. Es decir, caro Vicente, que, en Roma, el Consejo General escuchó a los murmuradores, sin escuchar a la parte acusada. Escribiste entonces una carta al P. </w:t>
      </w:r>
      <w:proofErr w:type="spellStart"/>
      <w:r w:rsidRPr="00F42A33">
        <w:rPr>
          <w:rFonts w:eastAsiaTheme="minorEastAsia"/>
          <w:sz w:val="24"/>
          <w:lang w:val="es-MX" w:eastAsia="es-ES"/>
        </w:rPr>
        <w:t>Rigazio</w:t>
      </w:r>
      <w:proofErr w:type="spellEnd"/>
      <w:r w:rsidRPr="00F42A33">
        <w:rPr>
          <w:rFonts w:eastAsiaTheme="minorEastAsia"/>
          <w:sz w:val="24"/>
          <w:lang w:val="es-MX" w:eastAsia="es-ES"/>
        </w:rPr>
        <w:t xml:space="preserve"> pidiendo que “usted o el Consejo General me den por escrito dichas acusaciones y calumnias. Y que se consideren atentamente las respuestas que yo dé, también por escrito…”.  Hoy, Vicente, te estarás riendo de estas menudencias, pero yo me reía de ti cuando esperabas que el P. </w:t>
      </w:r>
      <w:proofErr w:type="spellStart"/>
      <w:r w:rsidRPr="00F42A33">
        <w:rPr>
          <w:rFonts w:eastAsiaTheme="minorEastAsia"/>
          <w:sz w:val="24"/>
          <w:lang w:val="es-MX" w:eastAsia="es-ES"/>
        </w:rPr>
        <w:t>Rigazio</w:t>
      </w:r>
      <w:proofErr w:type="spellEnd"/>
      <w:r w:rsidRPr="00F42A33">
        <w:rPr>
          <w:rFonts w:eastAsiaTheme="minorEastAsia"/>
          <w:sz w:val="24"/>
          <w:lang w:val="es-MX" w:eastAsia="es-ES"/>
        </w:rPr>
        <w:t xml:space="preserve"> pusiera las cosas por escrito. Te decía que nunca los técnicos del pasteleo hacían esas cosas. Y así sucedió. Por la Curia arzobispal de Madrid supiste de varias acusaciones. Las había tan hermosas como </w:t>
      </w:r>
      <w:r w:rsidRPr="00F42A33">
        <w:rPr>
          <w:rFonts w:eastAsiaTheme="minorEastAsia"/>
          <w:sz w:val="24"/>
          <w:lang w:val="es-MX" w:eastAsia="es-ES"/>
        </w:rPr>
        <w:lastRenderedPageBreak/>
        <w:t xml:space="preserve">que </w:t>
      </w:r>
      <w:proofErr w:type="spellStart"/>
      <w:r w:rsidRPr="00F42A33">
        <w:rPr>
          <w:rFonts w:eastAsiaTheme="minorEastAsia"/>
          <w:sz w:val="24"/>
          <w:lang w:val="es-MX" w:eastAsia="es-ES"/>
        </w:rPr>
        <w:t>Yelda</w:t>
      </w:r>
      <w:proofErr w:type="spellEnd"/>
      <w:r w:rsidRPr="00F42A33">
        <w:rPr>
          <w:rFonts w:eastAsiaTheme="minorEastAsia"/>
          <w:sz w:val="24"/>
          <w:lang w:val="es-MX" w:eastAsia="es-ES"/>
        </w:rPr>
        <w:t xml:space="preserve"> era </w:t>
      </w:r>
      <w:proofErr w:type="spellStart"/>
      <w:r w:rsidRPr="00F42A33">
        <w:rPr>
          <w:rFonts w:eastAsiaTheme="minorEastAsia"/>
          <w:sz w:val="24"/>
          <w:lang w:val="es-MX" w:eastAsia="es-ES"/>
        </w:rPr>
        <w:t>antijerárquica</w:t>
      </w:r>
      <w:proofErr w:type="spellEnd"/>
      <w:r w:rsidRPr="00F42A33">
        <w:rPr>
          <w:rFonts w:eastAsiaTheme="minorEastAsia"/>
          <w:sz w:val="24"/>
          <w:lang w:val="es-MX" w:eastAsia="es-ES"/>
        </w:rPr>
        <w:t xml:space="preserve"> y medio herética, que no tenías experiencia parroquial… Había otras de esas de “miente que algo quedará”, como que te habías ido a Roma con una mujer durante veinte días. Por lo visto gozabas del arte de la bilocación. (Y, bueno, no sé por qué escogieron Roma y no los paraísos de Hawái). Añadían que habías tenido alguna fuerte crisis…y la letanía continuaba. </w:t>
      </w:r>
      <w:proofErr w:type="spellStart"/>
      <w:r w:rsidRPr="00F42A33">
        <w:rPr>
          <w:rFonts w:eastAsiaTheme="minorEastAsia"/>
          <w:sz w:val="24"/>
          <w:lang w:val="es-MX" w:eastAsia="es-ES"/>
        </w:rPr>
        <w:t>Rigazio</w:t>
      </w:r>
      <w:proofErr w:type="spellEnd"/>
      <w:r w:rsidRPr="00F42A33">
        <w:rPr>
          <w:rFonts w:eastAsiaTheme="minorEastAsia"/>
          <w:sz w:val="24"/>
          <w:lang w:val="es-MX" w:eastAsia="es-ES"/>
        </w:rPr>
        <w:t xml:space="preserve"> te dio palabras acarameladas y hasta se inventó una Comisión de Medios de Comunicación para que fueras a Roma como experto.  Y allá fuiste y estuviste casi un mes. Luego, después de un cierto descanso, el 20 de septiembre el P. Visitador te escribía destinándote a San Vicente de Paúl, ya no como párroco, sino como ayudante. El párroco sería el bueno del P. Rábanos, ¡de gran experiencia parroquial! Y tú, que siempre fuiste más obediente de lo que pensaban, aceptaste. Me seguiría quitando el sombrero, si lo tuviera. Madrid, Londres, Madrid, Roma y vuelta a Madrid, y ahora a Carabanchel. A tus cuarenta </w:t>
      </w:r>
      <w:proofErr w:type="gramStart"/>
      <w:r w:rsidRPr="00F42A33">
        <w:rPr>
          <w:rFonts w:eastAsiaTheme="minorEastAsia"/>
          <w:sz w:val="24"/>
          <w:lang w:val="es-MX" w:eastAsia="es-ES"/>
        </w:rPr>
        <w:t>años de edad</w:t>
      </w:r>
      <w:proofErr w:type="gramEnd"/>
      <w:r w:rsidRPr="00F42A33">
        <w:rPr>
          <w:rFonts w:eastAsiaTheme="minorEastAsia"/>
          <w:sz w:val="24"/>
          <w:lang w:val="es-MX" w:eastAsia="es-ES"/>
        </w:rPr>
        <w:t xml:space="preserve">, parecías una dócil ficha de dominó traída y llevada: </w:t>
      </w:r>
      <w:r w:rsidRPr="00F42A33">
        <w:rPr>
          <w:rFonts w:eastAsiaTheme="minorEastAsia"/>
          <w:i/>
          <w:sz w:val="24"/>
          <w:lang w:eastAsia="es-ES"/>
        </w:rPr>
        <w:t xml:space="preserve">nel </w:t>
      </w:r>
      <w:r w:rsidRPr="00F42A33">
        <w:rPr>
          <w:rFonts w:eastAsiaTheme="minorEastAsia"/>
          <w:bCs/>
          <w:i/>
          <w:sz w:val="24"/>
          <w:lang w:eastAsia="es-ES"/>
        </w:rPr>
        <w:t xml:space="preserve">mezzo del </w:t>
      </w:r>
      <w:proofErr w:type="spellStart"/>
      <w:r w:rsidRPr="00F42A33">
        <w:rPr>
          <w:rFonts w:eastAsiaTheme="minorEastAsia"/>
          <w:bCs/>
          <w:i/>
          <w:sz w:val="24"/>
          <w:lang w:eastAsia="es-ES"/>
        </w:rPr>
        <w:t>cammin</w:t>
      </w:r>
      <w:proofErr w:type="spellEnd"/>
      <w:r w:rsidRPr="00F42A33">
        <w:rPr>
          <w:rFonts w:eastAsiaTheme="minorEastAsia"/>
          <w:bCs/>
          <w:i/>
          <w:sz w:val="24"/>
          <w:lang w:eastAsia="es-ES"/>
        </w:rPr>
        <w:t xml:space="preserve"> di </w:t>
      </w:r>
      <w:proofErr w:type="spellStart"/>
      <w:r w:rsidRPr="00F42A33">
        <w:rPr>
          <w:rFonts w:eastAsiaTheme="minorEastAsia"/>
          <w:bCs/>
          <w:i/>
          <w:sz w:val="24"/>
          <w:lang w:eastAsia="es-ES"/>
        </w:rPr>
        <w:t>nostra</w:t>
      </w:r>
      <w:proofErr w:type="spellEnd"/>
      <w:r w:rsidRPr="00F42A33">
        <w:rPr>
          <w:rFonts w:eastAsiaTheme="minorEastAsia"/>
          <w:bCs/>
          <w:i/>
          <w:sz w:val="24"/>
          <w:lang w:eastAsia="es-ES"/>
        </w:rPr>
        <w:t xml:space="preserve"> vita</w:t>
      </w:r>
      <w:r w:rsidRPr="00F42A33">
        <w:rPr>
          <w:rFonts w:eastAsiaTheme="minorEastAsia"/>
          <w:i/>
          <w:sz w:val="24"/>
          <w:lang w:eastAsia="es-ES"/>
        </w:rPr>
        <w:t xml:space="preserve"> mi </w:t>
      </w:r>
      <w:proofErr w:type="spellStart"/>
      <w:r w:rsidRPr="00F42A33">
        <w:rPr>
          <w:rFonts w:eastAsiaTheme="minorEastAsia"/>
          <w:i/>
          <w:sz w:val="24"/>
          <w:lang w:eastAsia="es-ES"/>
        </w:rPr>
        <w:t>ritrovai</w:t>
      </w:r>
      <w:proofErr w:type="spellEnd"/>
      <w:r w:rsidRPr="00F42A33">
        <w:rPr>
          <w:rFonts w:eastAsiaTheme="minorEastAsia"/>
          <w:i/>
          <w:sz w:val="24"/>
          <w:lang w:eastAsia="es-ES"/>
        </w:rPr>
        <w:t xml:space="preserve"> per una selva oscura,</w:t>
      </w:r>
      <w:r w:rsidRPr="00F42A33">
        <w:rPr>
          <w:rFonts w:eastAsiaTheme="minorEastAsia"/>
          <w:sz w:val="24"/>
          <w:lang w:eastAsia="es-ES"/>
        </w:rPr>
        <w:t xml:space="preserve"> como decía Dante. </w:t>
      </w:r>
      <w:r w:rsidRPr="00F42A33">
        <w:rPr>
          <w:rFonts w:eastAsiaTheme="minorEastAsia"/>
          <w:sz w:val="24"/>
          <w:lang w:val="es-MX" w:eastAsia="es-ES"/>
        </w:rPr>
        <w:t xml:space="preserve"> Y, cuando te entraba alguna lógica crisis, pronto salías deportivamente de ella.  Eras culpable, más allá de todo ambiguo análisis, no eras diplomático, y tenías derecho a no ser comprendido, derecho a ser tergiversado, derecho a perder con los que pierden, derecho a la soledad, derecho a ser expulsado de la sinagoga o a morir fuera de la ciudad y del sistema, y el derecho a no saber tú mismo si eras algo más que un comediante. </w:t>
      </w:r>
      <w:r w:rsidRPr="00F42A33">
        <w:rPr>
          <w:rFonts w:eastAsiaTheme="minorEastAsia"/>
          <w:i/>
          <w:iCs/>
          <w:sz w:val="24"/>
          <w:lang w:eastAsia="es-ES"/>
        </w:rPr>
        <w:t xml:space="preserve">“Soy un pobre ciego – </w:t>
      </w:r>
      <w:r w:rsidRPr="00F42A33">
        <w:rPr>
          <w:rFonts w:eastAsiaTheme="minorEastAsia"/>
          <w:iCs/>
          <w:sz w:val="24"/>
          <w:lang w:eastAsia="es-ES"/>
        </w:rPr>
        <w:t>decía san Vicent</w:t>
      </w:r>
      <w:r w:rsidRPr="00F42A33">
        <w:rPr>
          <w:rFonts w:eastAsiaTheme="minorEastAsia"/>
          <w:i/>
          <w:iCs/>
          <w:sz w:val="24"/>
          <w:lang w:eastAsia="es-ES"/>
        </w:rPr>
        <w:t xml:space="preserve">e- que no sabría dar un paso por el bien, si tú no me tiendes la mano de tu misericordia para guiarme”. </w:t>
      </w:r>
      <w:r w:rsidRPr="00F42A33">
        <w:rPr>
          <w:rFonts w:eastAsiaTheme="minorEastAsia"/>
          <w:sz w:val="24"/>
          <w:lang w:val="es-MX" w:eastAsia="es-ES"/>
        </w:rPr>
        <w:t xml:space="preserve">Pero, con esos derechos, el mayor de intentar vivir desde la Resurrección y la confianza, el derecho a tomarte un vaso de vino con los amigos que te quedaban. Y, al final, ¿sabes lo que se veía? El viernes santo de la cruz y de la </w:t>
      </w:r>
      <w:r w:rsidRPr="00F42A33">
        <w:rPr>
          <w:rFonts w:eastAsiaTheme="minorEastAsia"/>
          <w:sz w:val="24"/>
          <w:lang w:val="es-MX" w:eastAsia="es-ES"/>
        </w:rPr>
        <w:t xml:space="preserve">duda y un costado abierto que sigue manando vida. Todo es gracia, pero de momento es esa gracia cara que parece insoportable a nuestras costillas paganas. Como escribía Marcial, a fines del siglo primero, </w:t>
      </w:r>
      <w:proofErr w:type="spellStart"/>
      <w:r w:rsidRPr="00F42A33">
        <w:rPr>
          <w:rFonts w:eastAsiaTheme="minorEastAsia"/>
          <w:sz w:val="24"/>
          <w:lang w:val="es-MX" w:eastAsia="es-ES"/>
        </w:rPr>
        <w:t>ille</w:t>
      </w:r>
      <w:proofErr w:type="spellEnd"/>
      <w:r w:rsidRPr="00F42A33">
        <w:rPr>
          <w:rFonts w:eastAsiaTheme="minorEastAsia"/>
          <w:sz w:val="24"/>
          <w:lang w:val="es-MX" w:eastAsia="es-ES"/>
        </w:rPr>
        <w:t xml:space="preserve"> vere </w:t>
      </w:r>
      <w:proofErr w:type="spellStart"/>
      <w:r w:rsidRPr="00F42A33">
        <w:rPr>
          <w:rFonts w:eastAsiaTheme="minorEastAsia"/>
          <w:sz w:val="24"/>
          <w:lang w:val="es-MX" w:eastAsia="es-ES"/>
        </w:rPr>
        <w:t>dolet</w:t>
      </w:r>
      <w:proofErr w:type="spellEnd"/>
      <w:r w:rsidRPr="00F42A33">
        <w:rPr>
          <w:rFonts w:eastAsiaTheme="minorEastAsia"/>
          <w:sz w:val="24"/>
          <w:lang w:val="es-MX" w:eastAsia="es-ES"/>
        </w:rPr>
        <w:t xml:space="preserve"> qui sine teste </w:t>
      </w:r>
      <w:proofErr w:type="spellStart"/>
      <w:r w:rsidRPr="00F42A33">
        <w:rPr>
          <w:rFonts w:eastAsiaTheme="minorEastAsia"/>
          <w:sz w:val="24"/>
          <w:lang w:val="es-MX" w:eastAsia="es-ES"/>
        </w:rPr>
        <w:t>dolet</w:t>
      </w:r>
      <w:proofErr w:type="spellEnd"/>
      <w:r w:rsidRPr="00F42A33">
        <w:rPr>
          <w:rFonts w:eastAsiaTheme="minorEastAsia"/>
          <w:sz w:val="24"/>
          <w:lang w:val="es-MX" w:eastAsia="es-ES"/>
        </w:rPr>
        <w:t xml:space="preserve">. Y, en medio de todo, sabías, ante el verdadero sufrimiento de tantos otros, que somos, que eras un privilegiado. Y sabías, como lo decía san Vicente el 23 de octubre de 1658, </w:t>
      </w:r>
      <w:proofErr w:type="gramStart"/>
      <w:r w:rsidRPr="00F42A33">
        <w:rPr>
          <w:rFonts w:eastAsiaTheme="minorEastAsia"/>
          <w:sz w:val="24"/>
          <w:lang w:val="es-MX" w:eastAsia="es-ES"/>
        </w:rPr>
        <w:t>que</w:t>
      </w:r>
      <w:proofErr w:type="gramEnd"/>
      <w:r w:rsidRPr="00F42A33">
        <w:rPr>
          <w:rFonts w:eastAsiaTheme="minorEastAsia"/>
          <w:sz w:val="24"/>
          <w:lang w:val="es-MX" w:eastAsia="es-ES"/>
        </w:rPr>
        <w:t xml:space="preserve"> si tenías “algo que te hiciera digno de un poco de estimación, es porque Dios te lo había dado y lo habías recibido de él. </w:t>
      </w:r>
    </w:p>
    <w:p w14:paraId="2FFEC299" w14:textId="77777777" w:rsidR="00E76A5D" w:rsidRPr="00F42A33" w:rsidRDefault="00E76A5D" w:rsidP="00E76A5D">
      <w:pPr>
        <w:jc w:val="both"/>
        <w:rPr>
          <w:rFonts w:eastAsiaTheme="minorEastAsia"/>
          <w:b/>
          <w:sz w:val="32"/>
          <w:lang w:val="es-MX" w:eastAsia="es-ES"/>
        </w:rPr>
      </w:pPr>
      <w:r w:rsidRPr="00F42A33">
        <w:rPr>
          <w:rFonts w:eastAsiaTheme="minorEastAsia"/>
          <w:b/>
          <w:sz w:val="32"/>
          <w:lang w:val="es-MX" w:eastAsia="es-ES"/>
        </w:rPr>
        <w:t xml:space="preserve">Las crónicas de las Asambleas </w:t>
      </w:r>
    </w:p>
    <w:p w14:paraId="5B7C3D99" w14:textId="77777777" w:rsidR="00E76A5D" w:rsidRPr="00F42A33" w:rsidRDefault="00E76A5D" w:rsidP="00E76A5D">
      <w:pPr>
        <w:jc w:val="both"/>
        <w:rPr>
          <w:rFonts w:eastAsiaTheme="minorEastAsia"/>
          <w:bCs/>
          <w:sz w:val="24"/>
          <w:lang w:eastAsia="es-ES"/>
        </w:rPr>
      </w:pPr>
      <w:r w:rsidRPr="00F42A33">
        <w:rPr>
          <w:rFonts w:eastAsiaTheme="minorEastAsia"/>
          <w:sz w:val="24"/>
          <w:lang w:val="es-MX" w:eastAsia="es-ES"/>
        </w:rPr>
        <w:t xml:space="preserve">Recuerdas, Vicente, que el 16 de abril de 1968 comenzó, en Salamanca, la Asamblea Provincial de Madrid, en vistas a la Asamblea General de la Congregación. Creo que aquella grande Provincia tenía entonces más de seiscientos misioneros. Después del P. </w:t>
      </w:r>
      <w:proofErr w:type="spellStart"/>
      <w:r w:rsidRPr="00F42A33">
        <w:rPr>
          <w:rFonts w:eastAsiaTheme="minorEastAsia"/>
          <w:sz w:val="24"/>
          <w:lang w:val="es-MX" w:eastAsia="es-ES"/>
        </w:rPr>
        <w:t>Angel</w:t>
      </w:r>
      <w:proofErr w:type="spellEnd"/>
      <w:r w:rsidRPr="00F42A33">
        <w:rPr>
          <w:rFonts w:eastAsiaTheme="minorEastAsia"/>
          <w:sz w:val="24"/>
          <w:lang w:val="es-MX" w:eastAsia="es-ES"/>
        </w:rPr>
        <w:t xml:space="preserve"> Eguren, tú fuiste el que más votos tuvo como diputado. Es decir, al margen de los </w:t>
      </w:r>
      <w:proofErr w:type="spellStart"/>
      <w:r w:rsidRPr="00F42A33">
        <w:rPr>
          <w:rFonts w:eastAsiaTheme="minorEastAsia"/>
          <w:sz w:val="24"/>
          <w:lang w:val="es-MX" w:eastAsia="es-ES"/>
        </w:rPr>
        <w:t>tartufillos</w:t>
      </w:r>
      <w:proofErr w:type="spellEnd"/>
      <w:r w:rsidRPr="00F42A33">
        <w:rPr>
          <w:rFonts w:eastAsiaTheme="minorEastAsia"/>
          <w:sz w:val="24"/>
          <w:lang w:val="es-MX" w:eastAsia="es-ES"/>
        </w:rPr>
        <w:t xml:space="preserve"> o de algunos opositores bien intencionados, la gran mayoría estaba contigo y aprobaba tus logros. No te venía mal ese te caliente nel</w:t>
      </w:r>
      <w:r w:rsidRPr="00F42A33">
        <w:rPr>
          <w:rFonts w:eastAsiaTheme="minorEastAsia"/>
          <w:i/>
          <w:sz w:val="24"/>
          <w:lang w:eastAsia="es-ES"/>
        </w:rPr>
        <w:t xml:space="preserve"> </w:t>
      </w:r>
      <w:r w:rsidRPr="00F42A33">
        <w:rPr>
          <w:rFonts w:eastAsiaTheme="minorEastAsia"/>
          <w:bCs/>
          <w:i/>
          <w:sz w:val="24"/>
          <w:lang w:eastAsia="es-ES"/>
        </w:rPr>
        <w:t xml:space="preserve">mezzo del </w:t>
      </w:r>
      <w:proofErr w:type="spellStart"/>
      <w:r w:rsidRPr="00F42A33">
        <w:rPr>
          <w:rFonts w:eastAsiaTheme="minorEastAsia"/>
          <w:bCs/>
          <w:i/>
          <w:sz w:val="24"/>
          <w:lang w:eastAsia="es-ES"/>
        </w:rPr>
        <w:t>cammin</w:t>
      </w:r>
      <w:proofErr w:type="spellEnd"/>
      <w:r w:rsidRPr="00F42A33">
        <w:rPr>
          <w:rFonts w:eastAsiaTheme="minorEastAsia"/>
          <w:bCs/>
          <w:sz w:val="24"/>
          <w:lang w:eastAsia="es-ES"/>
        </w:rPr>
        <w:t xml:space="preserve"> de tu vida. Y, como tenías la simpleza de improvisar nuevas creaciones, allí, en Salamanca, y por tu iniciativa, se crearon las </w:t>
      </w:r>
      <w:r w:rsidRPr="00F42A33">
        <w:rPr>
          <w:rFonts w:eastAsiaTheme="minorEastAsia"/>
          <w:bCs/>
          <w:i/>
          <w:sz w:val="24"/>
          <w:lang w:eastAsia="es-ES"/>
        </w:rPr>
        <w:t>Crónicas</w:t>
      </w:r>
      <w:r w:rsidRPr="00F42A33">
        <w:rPr>
          <w:rFonts w:eastAsiaTheme="minorEastAsia"/>
          <w:bCs/>
          <w:sz w:val="24"/>
          <w:lang w:eastAsia="es-ES"/>
        </w:rPr>
        <w:t xml:space="preserve"> informativas y abiertas a todos.  Libres, no oficiales, sin simulaciones y sin alzacuellos en los bolígrafos.  A la hora del desayuno, los asambleístas tenían, al lado del plato, la crónica del día anterior, y eran enviadas a todas las casas de la Provincia. Y todo con máquina de escribir, ciclostil o mimeógrafo y demás rudimentarios adminículos de la época. Dormíamos poco y nos turnábamos para estar en todos los actos y escuchar las diferentes propuestas. El habitáculo de redacción era -cómo podrías olvidarlo-, lugar de visitas, jocosos comentarios, vida variada y divertida. “Recordaremos siempre estos días –escribiste al final de la última crónica- como </w:t>
      </w:r>
      <w:r w:rsidRPr="00F42A33">
        <w:rPr>
          <w:rFonts w:eastAsiaTheme="minorEastAsia"/>
          <w:bCs/>
          <w:sz w:val="24"/>
          <w:lang w:eastAsia="es-ES"/>
        </w:rPr>
        <w:lastRenderedPageBreak/>
        <w:t>verdaderamente felices en nuestra vida y no podremos negar la satisfacción de haberlas escrito”.  Y dabas las gracias, nombrándolos, a todos los que nos ayudaron. En la última crónica quedó constancia de la votación que hicimos sobre la división de la Provincia: 70 dijeron que sí, 31 dijeron que no, hubo 3 votos nulos, 5 en blanco y 2 abstenciones.  Y nadie perdió la calma.</w:t>
      </w:r>
    </w:p>
    <w:p w14:paraId="48540480" w14:textId="77777777" w:rsidR="00E76A5D" w:rsidRPr="00F42A33" w:rsidRDefault="00E76A5D" w:rsidP="00E76A5D">
      <w:pPr>
        <w:jc w:val="both"/>
        <w:rPr>
          <w:rFonts w:eastAsiaTheme="minorEastAsia"/>
          <w:bCs/>
          <w:sz w:val="24"/>
          <w:lang w:eastAsia="es-ES"/>
        </w:rPr>
      </w:pPr>
      <w:r w:rsidRPr="00F42A33">
        <w:rPr>
          <w:rFonts w:eastAsiaTheme="minorEastAsia"/>
          <w:bCs/>
          <w:sz w:val="24"/>
          <w:lang w:eastAsia="es-ES"/>
        </w:rPr>
        <w:t xml:space="preserve">Como consecuencia de aquellas Crónicas, esta iniciativa tuya pasó luego a las Asambleas Generales de la Congregación. De hecho, te llamaron a Roma para las dos sesiones de la Asamblea General, en los veranos de 1968 y 69. Otros, después, continuamos esta misma tarea en las siguientes Asambleas, y, como sabes, hasta hoy se siguen haciendo.  Unas más libres y otras más circunspectas y obsequiosas. En la diversidad también hay hermosura, y no sabemos aún si las células de la raíz de los ajos no son más bellas que un arrecife de corales.  </w:t>
      </w:r>
    </w:p>
    <w:p w14:paraId="5A3D8E3F" w14:textId="77777777" w:rsidR="00E76A5D" w:rsidRPr="00F42A33" w:rsidRDefault="00E76A5D" w:rsidP="00E76A5D">
      <w:pPr>
        <w:jc w:val="both"/>
        <w:rPr>
          <w:rFonts w:eastAsiaTheme="minorEastAsia"/>
          <w:b/>
          <w:bCs/>
          <w:sz w:val="32"/>
          <w:lang w:eastAsia="es-ES"/>
        </w:rPr>
      </w:pPr>
      <w:r w:rsidRPr="00F42A33">
        <w:rPr>
          <w:rFonts w:eastAsiaTheme="minorEastAsia"/>
          <w:b/>
          <w:bCs/>
          <w:sz w:val="32"/>
          <w:lang w:eastAsia="es-ES"/>
        </w:rPr>
        <w:t>México a la vista</w:t>
      </w:r>
    </w:p>
    <w:p w14:paraId="0686E85F" w14:textId="77777777" w:rsidR="00E76A5D" w:rsidRPr="00F42A33" w:rsidRDefault="00E76A5D" w:rsidP="00E76A5D">
      <w:pPr>
        <w:jc w:val="both"/>
        <w:rPr>
          <w:rFonts w:eastAsiaTheme="minorEastAsia"/>
          <w:bCs/>
          <w:sz w:val="24"/>
          <w:lang w:eastAsia="es-ES"/>
        </w:rPr>
      </w:pPr>
      <w:r w:rsidRPr="00F42A33">
        <w:rPr>
          <w:rFonts w:eastAsiaTheme="minorEastAsia"/>
          <w:bCs/>
          <w:i/>
          <w:sz w:val="24"/>
          <w:lang w:eastAsia="es-ES"/>
        </w:rPr>
        <w:t>“Suave Patria: tu casa todavía / es tan grande que el tren va por la vía / como aguinaldo de juguetería”.</w:t>
      </w:r>
      <w:r w:rsidRPr="00F42A33">
        <w:rPr>
          <w:rFonts w:eastAsiaTheme="minorEastAsia"/>
          <w:bCs/>
          <w:sz w:val="24"/>
          <w:lang w:eastAsia="es-ES"/>
        </w:rPr>
        <w:t xml:space="preserve"> No sé, Vicente, cuánto habrías leído para entonces al poeta mexicano López Velarde. En todo caso, asomarte a México te costó casi dos años de espera. Para el verano de 1967 ya habías escrito dos cartas al P. Domingo García pidiéndole destino a México. Él no aceptó tus peticiones. Renovaste tu petición ahora – 3 de julio de 1968- ante el nuevo Provincial, P. Felipe García. Y él aceptó y te dio ese nuevo destino. A finales del 68 ya estabas en México. Entraste, como se hacía entonces, ilegalmente o “de espaldas mojadas”.  </w:t>
      </w:r>
    </w:p>
    <w:p w14:paraId="008D440E" w14:textId="77777777" w:rsidR="00E76A5D" w:rsidRPr="00F42A33" w:rsidRDefault="00E76A5D" w:rsidP="00E76A5D">
      <w:pPr>
        <w:jc w:val="both"/>
        <w:rPr>
          <w:rFonts w:eastAsiaTheme="minorEastAsia"/>
          <w:bCs/>
          <w:sz w:val="24"/>
          <w:lang w:val="es-ES_tradnl" w:eastAsia="es-ES"/>
        </w:rPr>
      </w:pPr>
      <w:r w:rsidRPr="00F42A33">
        <w:rPr>
          <w:rFonts w:eastAsiaTheme="minorEastAsia"/>
          <w:bCs/>
          <w:sz w:val="24"/>
          <w:lang w:eastAsia="es-ES"/>
        </w:rPr>
        <w:t>El Movimiento estudiantil con su sangre derramada en Tlatelolco (</w:t>
      </w:r>
      <w:hyperlink r:id="rId94" w:tooltip="2 de octubre" w:history="1">
        <w:r w:rsidRPr="00F42A33">
          <w:rPr>
            <w:rFonts w:eastAsiaTheme="minorEastAsia"/>
            <w:color w:val="0563C1" w:themeColor="hyperlink"/>
            <w:sz w:val="24"/>
            <w:u w:val="single"/>
            <w:lang w:eastAsia="es-ES"/>
          </w:rPr>
          <w:t>2 de octubre</w:t>
        </w:r>
      </w:hyperlink>
      <w:r w:rsidRPr="00F42A33">
        <w:rPr>
          <w:rFonts w:eastAsiaTheme="minorEastAsia"/>
          <w:bCs/>
          <w:sz w:val="24"/>
          <w:lang w:eastAsia="es-ES"/>
        </w:rPr>
        <w:t xml:space="preserve"> de </w:t>
      </w:r>
      <w:hyperlink r:id="rId95" w:tooltip="1968" w:history="1">
        <w:r w:rsidRPr="00F42A33">
          <w:rPr>
            <w:rFonts w:eastAsiaTheme="minorEastAsia"/>
            <w:color w:val="0563C1" w:themeColor="hyperlink"/>
            <w:sz w:val="24"/>
            <w:u w:val="single"/>
            <w:lang w:eastAsia="es-ES"/>
          </w:rPr>
          <w:t>1968</w:t>
        </w:r>
      </w:hyperlink>
      <w:r w:rsidRPr="00F42A33">
        <w:rPr>
          <w:rFonts w:eastAsiaTheme="minorEastAsia"/>
          <w:bCs/>
          <w:sz w:val="24"/>
          <w:lang w:eastAsia="es-ES"/>
        </w:rPr>
        <w:t xml:space="preserve">) y los juegos olímpicos (en el mismo octubre) te mostraban el divorcio entre el mundo real y el mundo oficial presidido por el </w:t>
      </w:r>
      <w:r w:rsidRPr="00F42A33">
        <w:rPr>
          <w:rFonts w:eastAsiaTheme="minorEastAsia"/>
          <w:bCs/>
          <w:sz w:val="24"/>
          <w:lang w:eastAsia="es-ES"/>
        </w:rPr>
        <w:t xml:space="preserve">PRI. A ti te destinaron con el pueblo en las barriadas o colonias que estaban naciendo a las orillas salitrosas de la ciudad de México. Los PP. Alonso Maté y Francisco R. </w:t>
      </w:r>
      <w:proofErr w:type="spellStart"/>
      <w:r w:rsidRPr="00F42A33">
        <w:rPr>
          <w:rFonts w:eastAsiaTheme="minorEastAsia"/>
          <w:bCs/>
          <w:sz w:val="24"/>
          <w:lang w:eastAsia="es-ES"/>
        </w:rPr>
        <w:t>Barbacil</w:t>
      </w:r>
      <w:proofErr w:type="spellEnd"/>
      <w:r w:rsidRPr="00F42A33">
        <w:rPr>
          <w:rFonts w:eastAsiaTheme="minorEastAsia"/>
          <w:bCs/>
          <w:sz w:val="24"/>
          <w:lang w:eastAsia="es-ES"/>
        </w:rPr>
        <w:t xml:space="preserve"> eran tus jóvenes y esforzados compañeros. Hoy –aquello- son ya colonias asfaltadas y con todos los servicios. Entonces eran charcos o tolvaneras, grises, con casuchas haciéndose y, al principio, os llevaban el agua en burro a la Campestre </w:t>
      </w:r>
      <w:proofErr w:type="spellStart"/>
      <w:r w:rsidRPr="00F42A33">
        <w:rPr>
          <w:rFonts w:eastAsiaTheme="minorEastAsia"/>
          <w:bCs/>
          <w:sz w:val="24"/>
          <w:lang w:eastAsia="es-ES"/>
        </w:rPr>
        <w:t>Gudalupana</w:t>
      </w:r>
      <w:proofErr w:type="spellEnd"/>
      <w:r w:rsidRPr="00F42A33">
        <w:rPr>
          <w:rFonts w:eastAsiaTheme="minorEastAsia"/>
          <w:bCs/>
          <w:sz w:val="24"/>
          <w:lang w:eastAsia="es-ES"/>
        </w:rPr>
        <w:t>, que era entonces el centro pastoral de unas quince barriadas semejantes. Muchas de ellas carecían aún de luz eléctrica y sólo podías hacer “pastoral de día”. Desde la Campestre atendíais: La</w:t>
      </w:r>
      <w:r w:rsidRPr="00F42A33">
        <w:rPr>
          <w:rFonts w:eastAsiaTheme="minorEastAsia"/>
          <w:bCs/>
          <w:sz w:val="24"/>
          <w:lang w:val="es-ES_tradnl" w:eastAsia="es-ES"/>
        </w:rPr>
        <w:t xml:space="preserve"> Vergel, La Impulsora, El Chamizal, Valle de Guadalupe, Las Vegas, Díaz Ordaz, Estrella, Jardines del Tepeyac, San Agustín, Nuevo Aragón, Alberto Múzquiz, Granjas de San Miguel y Emiliano Zapata. Sólo cinco de estas colonias tenían una especie de garaje donde celebrar la eucaristía. Eran emigrantes pobres de los diversos estados y regiones del país que buscaban mejores oportunidades. Era el pueblo que más llegaste a amar y el pueblo que más te amó. En pocos años fuisteis creando asociaciones y comunidades y, con ellas, salones, capillas, o iglesias, como en la Campestre o en San Agustín. El año 1971 te trasladaron, como superior, a esa colonia, a San Agustín. Y allí estuviste, hasta </w:t>
      </w:r>
      <w:proofErr w:type="gramStart"/>
      <w:r w:rsidRPr="00F42A33">
        <w:rPr>
          <w:rFonts w:eastAsiaTheme="minorEastAsia"/>
          <w:bCs/>
          <w:sz w:val="24"/>
          <w:lang w:val="es-ES_tradnl" w:eastAsia="es-ES"/>
        </w:rPr>
        <w:t>que</w:t>
      </w:r>
      <w:proofErr w:type="gramEnd"/>
      <w:r w:rsidRPr="00F42A33">
        <w:rPr>
          <w:rFonts w:eastAsiaTheme="minorEastAsia"/>
          <w:bCs/>
          <w:sz w:val="24"/>
          <w:lang w:val="es-ES_tradnl" w:eastAsia="es-ES"/>
        </w:rPr>
        <w:t xml:space="preserve"> por votación mayoritaria, te eligieron Provincial de México. El cordial P. Ramón Belmonte te dio la alternativa el </w:t>
      </w:r>
      <w:r w:rsidRPr="00F42A33">
        <w:rPr>
          <w:rFonts w:eastAsiaTheme="minorEastAsia"/>
          <w:b/>
          <w:bCs/>
          <w:sz w:val="24"/>
          <w:lang w:val="es-ES_tradnl" w:eastAsia="es-ES"/>
        </w:rPr>
        <w:t>2 de enero de 1974.</w:t>
      </w:r>
      <w:r w:rsidRPr="00F42A33">
        <w:rPr>
          <w:rFonts w:eastAsiaTheme="minorEastAsia"/>
          <w:bCs/>
          <w:sz w:val="24"/>
          <w:lang w:val="es-ES_tradnl" w:eastAsia="es-ES"/>
        </w:rPr>
        <w:t xml:space="preserve"> Como asistente, nombraste al mexicano P. Aurelio Aceves y como ecónomo al eficiente Manuel Freire. </w:t>
      </w:r>
    </w:p>
    <w:p w14:paraId="467881C3" w14:textId="77777777" w:rsidR="00E76A5D" w:rsidRPr="00973F11" w:rsidRDefault="00E76A5D" w:rsidP="00E76A5D">
      <w:pPr>
        <w:jc w:val="both"/>
        <w:rPr>
          <w:rFonts w:eastAsiaTheme="minorEastAsia"/>
          <w:b/>
          <w:bCs/>
          <w:sz w:val="32"/>
          <w:lang w:val="es-MX" w:eastAsia="es-ES"/>
        </w:rPr>
      </w:pPr>
      <w:r w:rsidRPr="006D0D95">
        <w:rPr>
          <w:rFonts w:eastAsiaTheme="minorEastAsia"/>
          <w:b/>
          <w:bCs/>
          <w:sz w:val="24"/>
          <w:lang w:val="es-MX" w:eastAsia="es-ES"/>
        </w:rPr>
        <w:t>Continuará</w:t>
      </w:r>
      <w:r w:rsidRPr="00973F11">
        <w:rPr>
          <w:rFonts w:eastAsiaTheme="minorEastAsia"/>
          <w:b/>
          <w:bCs/>
          <w:sz w:val="24"/>
          <w:lang w:val="es-MX" w:eastAsia="es-ES"/>
        </w:rPr>
        <w:t xml:space="preserve"> </w:t>
      </w:r>
    </w:p>
    <w:p w14:paraId="1816E3EB" w14:textId="1B8A1B4A" w:rsidR="00E76A5D" w:rsidRDefault="00E76A5D" w:rsidP="00E76A5D">
      <w:pPr>
        <w:spacing w:after="0" w:line="240" w:lineRule="auto"/>
        <w:jc w:val="both"/>
        <w:rPr>
          <w:rFonts w:ascii="Times New Roman" w:eastAsia="Times New Roman" w:hAnsi="Times New Roman" w:cs="Times New Roman"/>
          <w:b/>
          <w:bCs/>
          <w:sz w:val="28"/>
          <w:szCs w:val="24"/>
          <w:lang w:val="es-MX"/>
        </w:rPr>
      </w:pPr>
      <w:r>
        <w:rPr>
          <w:rFonts w:ascii="Times New Roman" w:eastAsia="Times New Roman" w:hAnsi="Times New Roman" w:cs="Times New Roman"/>
          <w:b/>
          <w:bCs/>
          <w:sz w:val="28"/>
          <w:szCs w:val="24"/>
          <w:lang w:val="es-MX"/>
        </w:rPr>
        <w:t>-----------------------------------------------</w:t>
      </w:r>
    </w:p>
    <w:p w14:paraId="386C09D0" w14:textId="77777777" w:rsidR="00692E5D" w:rsidRDefault="00692E5D" w:rsidP="00E76A5D">
      <w:pPr>
        <w:shd w:val="clear" w:color="auto" w:fill="FFFFFF"/>
        <w:spacing w:after="0" w:line="240" w:lineRule="auto"/>
        <w:ind w:left="1440"/>
        <w:rPr>
          <w:rFonts w:ascii="Times New Roman" w:eastAsia="Times New Roman" w:hAnsi="Times New Roman" w:cs="Times New Roman"/>
          <w:b/>
          <w:bCs/>
          <w:sz w:val="28"/>
          <w:szCs w:val="28"/>
          <w:lang w:eastAsia="es-ES"/>
        </w:rPr>
      </w:pPr>
    </w:p>
    <w:p w14:paraId="5FBBED86" w14:textId="77777777" w:rsidR="00300EFB" w:rsidRDefault="00300EFB" w:rsidP="00E76A5D">
      <w:pPr>
        <w:shd w:val="clear" w:color="auto" w:fill="FFFFFF"/>
        <w:spacing w:after="0" w:line="240" w:lineRule="auto"/>
        <w:ind w:left="1440"/>
        <w:rPr>
          <w:rFonts w:ascii="Times New Roman" w:eastAsia="Times New Roman" w:hAnsi="Times New Roman" w:cs="Times New Roman"/>
          <w:b/>
          <w:bCs/>
          <w:sz w:val="28"/>
          <w:szCs w:val="28"/>
          <w:lang w:eastAsia="es-ES"/>
        </w:rPr>
      </w:pPr>
    </w:p>
    <w:p w14:paraId="15C3218D" w14:textId="77777777" w:rsidR="00300EFB" w:rsidRDefault="00300EFB" w:rsidP="00E76A5D">
      <w:pPr>
        <w:shd w:val="clear" w:color="auto" w:fill="FFFFFF"/>
        <w:spacing w:after="0" w:line="240" w:lineRule="auto"/>
        <w:ind w:left="1440"/>
        <w:rPr>
          <w:rFonts w:ascii="Times New Roman" w:eastAsia="Times New Roman" w:hAnsi="Times New Roman" w:cs="Times New Roman"/>
          <w:b/>
          <w:bCs/>
          <w:sz w:val="28"/>
          <w:szCs w:val="28"/>
          <w:lang w:eastAsia="es-ES"/>
        </w:rPr>
      </w:pPr>
    </w:p>
    <w:p w14:paraId="17D21852" w14:textId="77777777" w:rsidR="00DF63BF" w:rsidRDefault="00DF63BF" w:rsidP="00E76A5D">
      <w:pPr>
        <w:shd w:val="clear" w:color="auto" w:fill="FFFFFF"/>
        <w:spacing w:after="0" w:line="240" w:lineRule="auto"/>
        <w:ind w:left="1440"/>
        <w:rPr>
          <w:rFonts w:ascii="Times New Roman" w:eastAsia="Times New Roman" w:hAnsi="Times New Roman" w:cs="Times New Roman"/>
          <w:b/>
          <w:bCs/>
          <w:sz w:val="28"/>
          <w:szCs w:val="28"/>
          <w:lang w:eastAsia="es-ES"/>
        </w:rPr>
      </w:pPr>
    </w:p>
    <w:p w14:paraId="413277A7" w14:textId="52516665" w:rsidR="00E76A5D" w:rsidRPr="0010716D" w:rsidRDefault="00E76A5D" w:rsidP="00E76A5D">
      <w:pPr>
        <w:shd w:val="clear" w:color="auto" w:fill="FFFFFF"/>
        <w:spacing w:after="0" w:line="240" w:lineRule="auto"/>
        <w:ind w:left="1440"/>
        <w:rPr>
          <w:rFonts w:ascii="Times New Roman" w:eastAsia="Times New Roman" w:hAnsi="Times New Roman" w:cs="Times New Roman"/>
          <w:sz w:val="28"/>
          <w:szCs w:val="28"/>
          <w:lang w:eastAsia="es-ES"/>
        </w:rPr>
      </w:pPr>
      <w:r w:rsidRPr="0010716D">
        <w:rPr>
          <w:rFonts w:ascii="Times New Roman" w:eastAsia="Times New Roman" w:hAnsi="Times New Roman" w:cs="Times New Roman"/>
          <w:b/>
          <w:bCs/>
          <w:sz w:val="28"/>
          <w:szCs w:val="28"/>
          <w:lang w:eastAsia="es-ES"/>
        </w:rPr>
        <w:t>Dos gallos tengo</w:t>
      </w:r>
    </w:p>
    <w:p w14:paraId="48250DDF" w14:textId="77777777" w:rsidR="00E76A5D" w:rsidRPr="0010716D" w:rsidRDefault="00E76A5D" w:rsidP="00E76A5D">
      <w:pPr>
        <w:shd w:val="clear" w:color="auto" w:fill="FFFFFF"/>
        <w:spacing w:after="0" w:line="240" w:lineRule="auto"/>
        <w:ind w:left="1440" w:firstLine="684"/>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Dos gallos tengo,</w:t>
      </w:r>
    </w:p>
    <w:p w14:paraId="5091F36F" w14:textId="77777777" w:rsidR="00E76A5D" w:rsidRPr="0010716D" w:rsidRDefault="00E76A5D" w:rsidP="00E76A5D">
      <w:pPr>
        <w:shd w:val="clear" w:color="auto" w:fill="FFFFFF"/>
        <w:spacing w:after="0" w:line="240" w:lineRule="auto"/>
        <w:ind w:left="1440" w:firstLine="684"/>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lastRenderedPageBreak/>
        <w:t>un gallo blanco</w:t>
      </w:r>
    </w:p>
    <w:p w14:paraId="0A34D7D9" w14:textId="77777777" w:rsidR="00E76A5D" w:rsidRPr="0010716D" w:rsidRDefault="00E76A5D" w:rsidP="00E76A5D">
      <w:pPr>
        <w:shd w:val="clear" w:color="auto" w:fill="FFFFFF"/>
        <w:spacing w:after="0" w:line="240" w:lineRule="auto"/>
        <w:ind w:left="1440" w:firstLine="684"/>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y un gallo negro.</w:t>
      </w:r>
    </w:p>
    <w:p w14:paraId="2849503D"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p>
    <w:p w14:paraId="1F97F4AD"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Cuando canta el gallo blanco</w:t>
      </w:r>
    </w:p>
    <w:p w14:paraId="23925363"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amanece en mis adentros,</w:t>
      </w:r>
    </w:p>
    <w:p w14:paraId="3F95BBD4"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y voy por la noche larga</w:t>
      </w:r>
    </w:p>
    <w:p w14:paraId="6E539D10"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cuando canta el gallo negro.</w:t>
      </w:r>
    </w:p>
    <w:p w14:paraId="18BD61FB"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       ¡Que un gallo es blanco</w:t>
      </w:r>
    </w:p>
    <w:p w14:paraId="346494B4"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        y el otro, negro!</w:t>
      </w:r>
    </w:p>
    <w:p w14:paraId="11A991EA"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p>
    <w:p w14:paraId="314F6D4A"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En mi arena se pelean</w:t>
      </w:r>
    </w:p>
    <w:p w14:paraId="4F207AF6"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y escarban sentido y miedo,</w:t>
      </w:r>
    </w:p>
    <w:p w14:paraId="2C1A095C"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y vivo en guerra civil</w:t>
      </w:r>
    </w:p>
    <w:p w14:paraId="7DE5C7AA"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entre espolones de acero.</w:t>
      </w:r>
    </w:p>
    <w:p w14:paraId="7329BC44"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r w:rsidRPr="0010716D">
        <w:rPr>
          <w:rFonts w:ascii="Times New Roman" w:eastAsia="Times New Roman" w:hAnsi="Times New Roman" w:cs="Times New Roman"/>
          <w:i/>
          <w:iCs/>
          <w:sz w:val="24"/>
          <w:szCs w:val="24"/>
          <w:lang w:eastAsia="es-ES"/>
        </w:rPr>
        <w:t>¡Que un gallo es blanco</w:t>
      </w:r>
    </w:p>
    <w:p w14:paraId="2328721E"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         y el otro, negro!</w:t>
      </w:r>
    </w:p>
    <w:p w14:paraId="61AEB4A6"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p>
    <w:p w14:paraId="065536A6"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Para ver con mis dos ojos</w:t>
      </w:r>
    </w:p>
    <w:p w14:paraId="0E1E38D4"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a los dos gallos sostengo,</w:t>
      </w:r>
    </w:p>
    <w:p w14:paraId="3876CB2C"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el uno me hace preguntas, </w:t>
      </w:r>
    </w:p>
    <w:p w14:paraId="405D2CA1"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el otro responde cuentos.</w:t>
      </w:r>
    </w:p>
    <w:p w14:paraId="5185E791"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         ¡Que un gallo es blanco</w:t>
      </w:r>
    </w:p>
    <w:p w14:paraId="19117FAB"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i/>
          <w:iCs/>
          <w:sz w:val="24"/>
          <w:szCs w:val="24"/>
          <w:lang w:eastAsia="es-ES"/>
        </w:rPr>
        <w:t>          y el otro, negro!</w:t>
      </w:r>
    </w:p>
    <w:p w14:paraId="4F5B7C5E"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p>
    <w:p w14:paraId="03BEF34D"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¿Quién vive sin día y noche?</w:t>
      </w:r>
    </w:p>
    <w:p w14:paraId="4F887995"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¿Quién le tuerce a un gallo el cuello?</w:t>
      </w:r>
    </w:p>
    <w:p w14:paraId="41AD3434"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¡Mi corazón es un campo</w:t>
      </w:r>
    </w:p>
    <w:p w14:paraId="2CB87806"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de sombras que están ardiendo!</w:t>
      </w:r>
    </w:p>
    <w:p w14:paraId="3BE13C72" w14:textId="77777777" w:rsidR="00E76A5D" w:rsidRPr="0010716D" w:rsidRDefault="00E76A5D" w:rsidP="00E76A5D">
      <w:pPr>
        <w:shd w:val="clear" w:color="auto" w:fill="FFFFFF"/>
        <w:spacing w:after="0" w:line="240" w:lineRule="auto"/>
        <w:ind w:left="1440"/>
        <w:rPr>
          <w:rFonts w:ascii="Times New Roman" w:eastAsia="Times New Roman" w:hAnsi="Times New Roman" w:cs="Times New Roman"/>
          <w:sz w:val="24"/>
          <w:szCs w:val="24"/>
          <w:lang w:eastAsia="es-ES"/>
        </w:rPr>
      </w:pPr>
      <w:r w:rsidRPr="0010716D">
        <w:rPr>
          <w:rFonts w:ascii="Times New Roman" w:eastAsia="Times New Roman" w:hAnsi="Times New Roman" w:cs="Times New Roman"/>
          <w:sz w:val="24"/>
          <w:szCs w:val="24"/>
          <w:lang w:eastAsia="es-ES"/>
        </w:rPr>
        <w:t> </w:t>
      </w:r>
      <w:r w:rsidRPr="0010716D">
        <w:rPr>
          <w:rFonts w:ascii="Times New Roman" w:eastAsia="Times New Roman" w:hAnsi="Times New Roman" w:cs="Times New Roman"/>
          <w:i/>
          <w:iCs/>
          <w:sz w:val="24"/>
          <w:szCs w:val="24"/>
          <w:lang w:eastAsia="es-ES"/>
        </w:rPr>
        <w:t>          ¡Que un gallo es blanco</w:t>
      </w:r>
    </w:p>
    <w:p w14:paraId="4AD8B914" w14:textId="77777777" w:rsidR="00E76A5D" w:rsidRDefault="00E76A5D" w:rsidP="00E76A5D">
      <w:pPr>
        <w:shd w:val="clear" w:color="auto" w:fill="FFFFFF"/>
        <w:spacing w:after="0" w:line="240" w:lineRule="auto"/>
        <w:ind w:left="1440"/>
        <w:rPr>
          <w:rFonts w:ascii="Times New Roman" w:eastAsia="Times New Roman" w:hAnsi="Times New Roman" w:cs="Times New Roman"/>
          <w:i/>
          <w:iCs/>
          <w:sz w:val="24"/>
          <w:szCs w:val="24"/>
          <w:lang w:eastAsia="es-ES"/>
        </w:rPr>
      </w:pPr>
      <w:r w:rsidRPr="0010716D">
        <w:rPr>
          <w:rFonts w:ascii="Times New Roman" w:eastAsia="Times New Roman" w:hAnsi="Times New Roman" w:cs="Times New Roman"/>
          <w:i/>
          <w:iCs/>
          <w:sz w:val="24"/>
          <w:szCs w:val="24"/>
          <w:lang w:eastAsia="es-ES"/>
        </w:rPr>
        <w:t>           y el otro, negro!</w:t>
      </w:r>
    </w:p>
    <w:p w14:paraId="61995589" w14:textId="77777777" w:rsidR="00DF63BF" w:rsidRDefault="00DF63BF" w:rsidP="00E76A5D">
      <w:pPr>
        <w:shd w:val="clear" w:color="auto" w:fill="FFFFFF"/>
        <w:spacing w:after="0" w:line="240" w:lineRule="auto"/>
        <w:ind w:left="1440"/>
        <w:rPr>
          <w:rFonts w:eastAsia="Times New Roman"/>
          <w:b/>
          <w:bCs/>
          <w:sz w:val="28"/>
          <w:szCs w:val="28"/>
          <w:lang w:eastAsia="es-ES"/>
        </w:rPr>
      </w:pPr>
    </w:p>
    <w:p w14:paraId="77412208" w14:textId="71FBBD48" w:rsidR="00E76A5D" w:rsidRPr="009F1811" w:rsidRDefault="00E76A5D" w:rsidP="00E76A5D">
      <w:pPr>
        <w:shd w:val="clear" w:color="auto" w:fill="FFFFFF"/>
        <w:spacing w:after="0" w:line="240" w:lineRule="auto"/>
        <w:ind w:left="1440"/>
        <w:rPr>
          <w:rFonts w:eastAsia="Times New Roman"/>
          <w:b/>
          <w:bCs/>
          <w:sz w:val="28"/>
          <w:szCs w:val="28"/>
          <w:lang w:eastAsia="es-ES"/>
        </w:rPr>
      </w:pPr>
      <w:r w:rsidRPr="009F1811">
        <w:rPr>
          <w:rFonts w:eastAsia="Times New Roman"/>
          <w:b/>
          <w:bCs/>
          <w:sz w:val="28"/>
          <w:szCs w:val="28"/>
          <w:lang w:eastAsia="es-ES"/>
        </w:rPr>
        <w:t>Sé tú mismo a toda hora  </w:t>
      </w:r>
    </w:p>
    <w:p w14:paraId="18C39115" w14:textId="77777777" w:rsidR="00E76A5D" w:rsidRPr="009F1811" w:rsidRDefault="00E76A5D" w:rsidP="00E76A5D">
      <w:pPr>
        <w:spacing w:after="0" w:line="240" w:lineRule="auto"/>
        <w:rPr>
          <w:rFonts w:eastAsia="Times New Roman"/>
          <w:lang w:eastAsia="es-ES"/>
        </w:rPr>
      </w:pPr>
      <w:r w:rsidRPr="009F1811">
        <w:rPr>
          <w:rFonts w:eastAsia="Times New Roman"/>
          <w:lang w:eastAsia="es-ES"/>
        </w:rPr>
        <w:t> </w:t>
      </w:r>
    </w:p>
    <w:p w14:paraId="21A195F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4F03F01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 cuerpo y su lenguaje,</w:t>
      </w:r>
    </w:p>
    <w:p w14:paraId="651D77E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tus dos ojos abiertos,</w:t>
      </w:r>
    </w:p>
    <w:p w14:paraId="368D5D1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tus sueños, caminante.</w:t>
      </w:r>
    </w:p>
    <w:p w14:paraId="683A01F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146A582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4EC531A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en las contrarias verdades,</w:t>
      </w:r>
    </w:p>
    <w:p w14:paraId="7E0DB65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tus raíces por la tierra,</w:t>
      </w:r>
    </w:p>
    <w:p w14:paraId="6F18308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tus alondras por el aire.</w:t>
      </w:r>
    </w:p>
    <w:p w14:paraId="0E0B2CB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5DBF822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16F1274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amador del amor grande,</w:t>
      </w:r>
    </w:p>
    <w:p w14:paraId="3C7C941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marinero de imposibles,</w:t>
      </w:r>
    </w:p>
    <w:p w14:paraId="124A83F6"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agricultor de amistades.</w:t>
      </w:r>
    </w:p>
    <w:p w14:paraId="4FB5380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6333F3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270CA5D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y no dimitas en nadie,</w:t>
      </w:r>
    </w:p>
    <w:p w14:paraId="2B436EB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no confundas humildad</w:t>
      </w:r>
    </w:p>
    <w:p w14:paraId="54FA559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lazos umbilicales.</w:t>
      </w:r>
    </w:p>
    <w:p w14:paraId="22B355A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54E9DDE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2AF2D8E3"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persona sin personajes,</w:t>
      </w:r>
    </w:p>
    <w:p w14:paraId="41773A8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nombra tus miedos confusos,</w:t>
      </w:r>
    </w:p>
    <w:p w14:paraId="160C4FF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ponle palabra a la sangre.</w:t>
      </w:r>
    </w:p>
    <w:p w14:paraId="716570A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5BA09FE5"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3C23088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por tus credos y tus calles,</w:t>
      </w:r>
    </w:p>
    <w:p w14:paraId="270C0CCC"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comparte lo que no tienes</w:t>
      </w:r>
    </w:p>
    <w:p w14:paraId="1453C67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y lo que tienes comparte.</w:t>
      </w:r>
    </w:p>
    <w:p w14:paraId="6CF1098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607ABD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1F58B75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capitán de tus desastres,</w:t>
      </w:r>
    </w:p>
    <w:p w14:paraId="297F5DA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minero de tus herencias,</w:t>
      </w:r>
    </w:p>
    <w:p w14:paraId="1638949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poeta de tus cantares.</w:t>
      </w:r>
    </w:p>
    <w:p w14:paraId="13A9B5FC"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0B7367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3FB0B29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en las búsquedas veraces,</w:t>
      </w:r>
    </w:p>
    <w:p w14:paraId="78BF47F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da tu mano a los caídos,</w:t>
      </w:r>
    </w:p>
    <w:p w14:paraId="5D384F5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Jesucristo te acompañe.</w:t>
      </w:r>
    </w:p>
    <w:p w14:paraId="544834B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11C0DB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5C4774F5"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 luz por noche grande,</w:t>
      </w:r>
    </w:p>
    <w:p w14:paraId="3C5EB37F"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líbrate de tus mentiras,</w:t>
      </w:r>
    </w:p>
    <w:p w14:paraId="1818D67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no te engañen tus verdades.</w:t>
      </w:r>
    </w:p>
    <w:p w14:paraId="0BE8907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3F9E02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5419B666"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como el agua en los juncales,</w:t>
      </w:r>
    </w:p>
    <w:p w14:paraId="79774CB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distinto a ellos, tú mismo,</w:t>
      </w:r>
    </w:p>
    <w:p w14:paraId="70C78E6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pero con ellos paisaje.</w:t>
      </w:r>
    </w:p>
    <w:p w14:paraId="32AFEC6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220CE83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Sé tú mismo a toda hora,</w:t>
      </w:r>
    </w:p>
    <w:p w14:paraId="643438D3"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peregrino, y Dios te salve,</w:t>
      </w:r>
    </w:p>
    <w:p w14:paraId="4274EA1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que la verdad sólo alcanza</w:t>
      </w:r>
    </w:p>
    <w:p w14:paraId="1A46573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a quien a sí mismo alcance.</w:t>
      </w:r>
    </w:p>
    <w:p w14:paraId="178CBC6A" w14:textId="77777777" w:rsidR="00E76A5D" w:rsidRDefault="00E76A5D" w:rsidP="00E76A5D">
      <w:pPr>
        <w:spacing w:after="0" w:line="240" w:lineRule="auto"/>
        <w:rPr>
          <w:rFonts w:eastAsia="Times New Roman"/>
          <w:b/>
          <w:bCs/>
          <w:sz w:val="24"/>
          <w:szCs w:val="24"/>
          <w:lang w:eastAsia="es-ES"/>
        </w:rPr>
      </w:pPr>
      <w:r w:rsidRPr="00626E7B">
        <w:rPr>
          <w:rFonts w:eastAsia="Times New Roman"/>
          <w:sz w:val="24"/>
          <w:szCs w:val="24"/>
          <w:lang w:eastAsia="es-ES"/>
        </w:rPr>
        <w:t> </w:t>
      </w:r>
      <w:r w:rsidRPr="00626E7B">
        <w:rPr>
          <w:rFonts w:eastAsia="Times New Roman"/>
          <w:b/>
          <w:bCs/>
          <w:sz w:val="24"/>
          <w:szCs w:val="24"/>
          <w:lang w:eastAsia="es-ES"/>
        </w:rPr>
        <w:t> </w:t>
      </w:r>
    </w:p>
    <w:p w14:paraId="0D24E369" w14:textId="77777777" w:rsidR="00E76A5D" w:rsidRPr="00626E7B" w:rsidRDefault="00E76A5D" w:rsidP="00E76A5D">
      <w:pPr>
        <w:spacing w:after="0" w:line="240" w:lineRule="auto"/>
        <w:rPr>
          <w:rFonts w:eastAsia="Times New Roman"/>
          <w:b/>
          <w:bCs/>
          <w:sz w:val="24"/>
          <w:szCs w:val="24"/>
          <w:lang w:eastAsia="es-ES"/>
        </w:rPr>
      </w:pPr>
      <w:r w:rsidRPr="00626E7B">
        <w:rPr>
          <w:rFonts w:eastAsia="Times New Roman"/>
          <w:b/>
          <w:bCs/>
          <w:sz w:val="24"/>
          <w:szCs w:val="24"/>
          <w:lang w:eastAsia="es-ES"/>
        </w:rPr>
        <w:t>¿Qué queda de la casa?</w:t>
      </w:r>
    </w:p>
    <w:p w14:paraId="5B34EFC3"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Primero se marchó</w:t>
      </w:r>
    </w:p>
    <w:p w14:paraId="18DEE3A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la habitación decana de la izquierda.</w:t>
      </w:r>
    </w:p>
    <w:p w14:paraId="39D0796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Después fue una ventana</w:t>
      </w:r>
    </w:p>
    <w:p w14:paraId="0DCD2D7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quien se tiró al vacío.</w:t>
      </w:r>
    </w:p>
    <w:p w14:paraId="1355328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Más tarde, y enrollados,</w:t>
      </w:r>
    </w:p>
    <w:p w14:paraId="46801CC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se echaron los pasillos a rodar</w:t>
      </w:r>
    </w:p>
    <w:p w14:paraId="3BDD509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hasta el embarcadero.</w:t>
      </w:r>
    </w:p>
    <w:p w14:paraId="346A921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lastRenderedPageBreak/>
        <w:t> </w:t>
      </w:r>
    </w:p>
    <w:p w14:paraId="777279C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¿Qué queda de la casa?</w:t>
      </w:r>
    </w:p>
    <w:p w14:paraId="7DB5CA4F"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¿Y qué de los geranios que crecían</w:t>
      </w:r>
    </w:p>
    <w:p w14:paraId="421F39C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negándose a morir?</w:t>
      </w:r>
    </w:p>
    <w:p w14:paraId="42F9461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0039BCD"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Las escaleras se cayeron carcomidas</w:t>
      </w:r>
    </w:p>
    <w:p w14:paraId="557CFC6F"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en el zaguán de escombros.</w:t>
      </w:r>
    </w:p>
    <w:p w14:paraId="36ED1CFF"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Y aquellas tan puras cristaleras</w:t>
      </w:r>
    </w:p>
    <w:p w14:paraId="417E20F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ya no miran a nadie de tan ciegas,</w:t>
      </w:r>
    </w:p>
    <w:p w14:paraId="1EC3F575"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de tan rotas y ciegas.</w:t>
      </w:r>
    </w:p>
    <w:p w14:paraId="5EAC4CCA"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130ABF9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El albañil detiene el paso,</w:t>
      </w:r>
    </w:p>
    <w:p w14:paraId="1E6403E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se rasca, y no recuerda ya (y llora)</w:t>
      </w:r>
    </w:p>
    <w:p w14:paraId="7DF59F4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cómo con estos materiales</w:t>
      </w:r>
    </w:p>
    <w:p w14:paraId="52EC977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tanta desolación se vino.</w:t>
      </w:r>
    </w:p>
    <w:p w14:paraId="597BE2C9"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00B80D18" w14:textId="77777777" w:rsidR="00E76A5D" w:rsidRPr="00AE3B86" w:rsidRDefault="00E76A5D" w:rsidP="00E76A5D">
      <w:pPr>
        <w:spacing w:after="0" w:line="240" w:lineRule="auto"/>
        <w:rPr>
          <w:rFonts w:eastAsia="Times New Roman"/>
          <w:b/>
          <w:bCs/>
          <w:sz w:val="24"/>
          <w:szCs w:val="24"/>
          <w:lang w:eastAsia="es-ES"/>
        </w:rPr>
      </w:pPr>
      <w:r w:rsidRPr="00AE3B86">
        <w:rPr>
          <w:rFonts w:eastAsia="Times New Roman"/>
          <w:b/>
          <w:bCs/>
          <w:sz w:val="24"/>
          <w:szCs w:val="24"/>
          <w:lang w:eastAsia="es-ES"/>
        </w:rPr>
        <w:t>¿A dónde irás esta tarde?</w:t>
      </w:r>
    </w:p>
    <w:p w14:paraId="2FDAFD8E"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roofErr w:type="spellStart"/>
      <w:r w:rsidRPr="00626E7B">
        <w:rPr>
          <w:rFonts w:eastAsia="Times New Roman"/>
          <w:sz w:val="24"/>
          <w:szCs w:val="24"/>
          <w:lang w:eastAsia="es-ES"/>
        </w:rPr>
        <w:t>anduriña</w:t>
      </w:r>
      <w:proofErr w:type="spellEnd"/>
      <w:r w:rsidRPr="00626E7B">
        <w:rPr>
          <w:rFonts w:eastAsia="Times New Roman"/>
          <w:sz w:val="24"/>
          <w:szCs w:val="24"/>
          <w:lang w:eastAsia="es-ES"/>
        </w:rPr>
        <w:t xml:space="preserve">, </w:t>
      </w:r>
      <w:proofErr w:type="spellStart"/>
      <w:r w:rsidRPr="00626E7B">
        <w:rPr>
          <w:rFonts w:eastAsia="Times New Roman"/>
          <w:sz w:val="24"/>
          <w:szCs w:val="24"/>
          <w:lang w:eastAsia="es-ES"/>
        </w:rPr>
        <w:t>voa</w:t>
      </w:r>
      <w:proofErr w:type="spellEnd"/>
      <w:r w:rsidRPr="00626E7B">
        <w:rPr>
          <w:rFonts w:eastAsia="Times New Roman"/>
          <w:sz w:val="24"/>
          <w:szCs w:val="24"/>
          <w:lang w:eastAsia="es-ES"/>
        </w:rPr>
        <w:t xml:space="preserve">, </w:t>
      </w:r>
      <w:proofErr w:type="spellStart"/>
      <w:r w:rsidRPr="00626E7B">
        <w:rPr>
          <w:rFonts w:eastAsia="Times New Roman"/>
          <w:sz w:val="24"/>
          <w:szCs w:val="24"/>
          <w:lang w:eastAsia="es-ES"/>
        </w:rPr>
        <w:t>voa</w:t>
      </w:r>
      <w:proofErr w:type="spellEnd"/>
      <w:r w:rsidRPr="00626E7B">
        <w:rPr>
          <w:rFonts w:eastAsia="Times New Roman"/>
          <w:sz w:val="24"/>
          <w:szCs w:val="24"/>
          <w:lang w:eastAsia="es-ES"/>
        </w:rPr>
        <w:t xml:space="preserve">, / ven </w:t>
      </w:r>
      <w:proofErr w:type="gramStart"/>
      <w:r w:rsidRPr="00626E7B">
        <w:rPr>
          <w:rFonts w:eastAsia="Times New Roman"/>
          <w:sz w:val="24"/>
          <w:szCs w:val="24"/>
          <w:lang w:eastAsia="es-ES"/>
        </w:rPr>
        <w:t>e</w:t>
      </w:r>
      <w:proofErr w:type="gramEnd"/>
      <w:r w:rsidRPr="00626E7B">
        <w:rPr>
          <w:rFonts w:eastAsia="Times New Roman"/>
          <w:sz w:val="24"/>
          <w:szCs w:val="24"/>
          <w:lang w:eastAsia="es-ES"/>
        </w:rPr>
        <w:t xml:space="preserve"> dime en </w:t>
      </w:r>
      <w:proofErr w:type="spellStart"/>
      <w:r w:rsidRPr="00626E7B">
        <w:rPr>
          <w:rFonts w:eastAsia="Times New Roman"/>
          <w:sz w:val="24"/>
          <w:szCs w:val="24"/>
          <w:lang w:eastAsia="es-ES"/>
        </w:rPr>
        <w:t>ónde</w:t>
      </w:r>
      <w:proofErr w:type="spellEnd"/>
      <w:r w:rsidRPr="00626E7B">
        <w:rPr>
          <w:rFonts w:eastAsia="Times New Roman"/>
          <w:sz w:val="24"/>
          <w:szCs w:val="24"/>
          <w:lang w:eastAsia="es-ES"/>
        </w:rPr>
        <w:t xml:space="preserve"> está”</w:t>
      </w:r>
    </w:p>
    <w:p w14:paraId="7F3DEE06"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Rosalía de Castro</w:t>
      </w:r>
    </w:p>
    <w:p w14:paraId="05E165CA" w14:textId="77777777" w:rsidR="00E76A5D" w:rsidRDefault="00E76A5D" w:rsidP="00E76A5D">
      <w:pPr>
        <w:spacing w:after="0" w:line="240" w:lineRule="auto"/>
        <w:rPr>
          <w:rFonts w:eastAsia="Times New Roman"/>
          <w:i/>
          <w:iCs/>
          <w:sz w:val="24"/>
          <w:szCs w:val="24"/>
          <w:lang w:eastAsia="es-ES"/>
        </w:rPr>
      </w:pPr>
    </w:p>
    <w:p w14:paraId="330AAD28" w14:textId="77777777" w:rsidR="00E76A5D" w:rsidRPr="00626E7B" w:rsidRDefault="00E76A5D" w:rsidP="00E76A5D">
      <w:pPr>
        <w:spacing w:after="0" w:line="240" w:lineRule="auto"/>
        <w:rPr>
          <w:rFonts w:eastAsia="Times New Roman"/>
          <w:sz w:val="24"/>
          <w:szCs w:val="24"/>
          <w:lang w:eastAsia="es-ES"/>
        </w:rPr>
      </w:pPr>
      <w:proofErr w:type="spellStart"/>
      <w:r w:rsidRPr="00626E7B">
        <w:rPr>
          <w:rFonts w:eastAsia="Times New Roman"/>
          <w:i/>
          <w:iCs/>
          <w:sz w:val="24"/>
          <w:szCs w:val="24"/>
          <w:lang w:eastAsia="es-ES"/>
        </w:rPr>
        <w:t>Anduriña</w:t>
      </w:r>
      <w:proofErr w:type="spellEnd"/>
      <w:r w:rsidRPr="00626E7B">
        <w:rPr>
          <w:rFonts w:eastAsia="Times New Roman"/>
          <w:i/>
          <w:iCs/>
          <w:sz w:val="24"/>
          <w:szCs w:val="24"/>
          <w:lang w:eastAsia="es-ES"/>
        </w:rPr>
        <w:t xml:space="preserve"> -golondrina-</w:t>
      </w:r>
    </w:p>
    <w:p w14:paraId="3BA1A8E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tan menestral como el aire,</w:t>
      </w:r>
    </w:p>
    <w:p w14:paraId="43D989CC"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 delantal de nieve,</w:t>
      </w:r>
    </w:p>
    <w:p w14:paraId="0B8835D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 xml:space="preserve">¿a dónde </w:t>
      </w:r>
      <w:proofErr w:type="gramStart"/>
      <w:r w:rsidRPr="00626E7B">
        <w:rPr>
          <w:rFonts w:eastAsia="Times New Roman"/>
          <w:i/>
          <w:iCs/>
          <w:sz w:val="24"/>
          <w:szCs w:val="24"/>
          <w:lang w:eastAsia="es-ES"/>
        </w:rPr>
        <w:t>irás  esta</w:t>
      </w:r>
      <w:proofErr w:type="gramEnd"/>
      <w:r w:rsidRPr="00626E7B">
        <w:rPr>
          <w:rFonts w:eastAsia="Times New Roman"/>
          <w:i/>
          <w:iCs/>
          <w:sz w:val="24"/>
          <w:szCs w:val="24"/>
          <w:lang w:eastAsia="es-ES"/>
        </w:rPr>
        <w:t xml:space="preserve"> tarde?</w:t>
      </w:r>
    </w:p>
    <w:p w14:paraId="0385838C"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3414459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Hoy tu nido está deshecho,</w:t>
      </w:r>
    </w:p>
    <w:p w14:paraId="08BD658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vacío de amor, sin nadie;</w:t>
      </w:r>
    </w:p>
    <w:p w14:paraId="64ECB911"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como a mí, a ti te quitaron</w:t>
      </w:r>
    </w:p>
    <w:p w14:paraId="6884B6E3"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suelo y sueño en qué posarte.</w:t>
      </w:r>
    </w:p>
    <w:p w14:paraId="46690A04"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46B2165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¿A dónde ya golondrina,</w:t>
      </w:r>
    </w:p>
    <w:p w14:paraId="390FEE1C"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a qué amor, a qué cantares,</w:t>
      </w:r>
    </w:p>
    <w:p w14:paraId="332E6E3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si la noche viene encima</w:t>
      </w:r>
    </w:p>
    <w:p w14:paraId="1747A0E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y el olvido es su estandarte?</w:t>
      </w:r>
    </w:p>
    <w:p w14:paraId="31F4A51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116E682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Tú que quitabas espinas</w:t>
      </w:r>
    </w:p>
    <w:p w14:paraId="539D8EB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con devoto amor amante,</w:t>
      </w:r>
    </w:p>
    <w:p w14:paraId="5E79867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ruega al Señor por los dos,</w:t>
      </w:r>
    </w:p>
    <w:p w14:paraId="772901C2"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por tu herida y mis pesares. </w:t>
      </w:r>
    </w:p>
    <w:p w14:paraId="7B3570F3"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4C3B15AF"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Que van mis palabras solas</w:t>
      </w:r>
    </w:p>
    <w:p w14:paraId="11BBBAB6"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igual que tus alas pares,</w:t>
      </w:r>
    </w:p>
    <w:p w14:paraId="69F68D50"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y mi corazón y el tuyo</w:t>
      </w:r>
    </w:p>
    <w:p w14:paraId="329834EB"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beben solos soledades.</w:t>
      </w:r>
    </w:p>
    <w:p w14:paraId="1432E2B5"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sz w:val="24"/>
          <w:szCs w:val="24"/>
          <w:lang w:eastAsia="es-ES"/>
        </w:rPr>
        <w:t> </w:t>
      </w:r>
    </w:p>
    <w:p w14:paraId="7F2FEA3B" w14:textId="77777777" w:rsidR="00E76A5D" w:rsidRPr="00626E7B" w:rsidRDefault="00E76A5D" w:rsidP="00E76A5D">
      <w:pPr>
        <w:spacing w:after="0" w:line="240" w:lineRule="auto"/>
        <w:rPr>
          <w:rFonts w:eastAsia="Times New Roman"/>
          <w:sz w:val="24"/>
          <w:szCs w:val="24"/>
          <w:lang w:eastAsia="es-ES"/>
        </w:rPr>
      </w:pPr>
      <w:proofErr w:type="spellStart"/>
      <w:r w:rsidRPr="00626E7B">
        <w:rPr>
          <w:rFonts w:eastAsia="Times New Roman"/>
          <w:i/>
          <w:iCs/>
          <w:sz w:val="24"/>
          <w:szCs w:val="24"/>
          <w:lang w:eastAsia="es-ES"/>
        </w:rPr>
        <w:t>Anduriña</w:t>
      </w:r>
      <w:proofErr w:type="spellEnd"/>
      <w:r w:rsidRPr="00626E7B">
        <w:rPr>
          <w:rFonts w:eastAsia="Times New Roman"/>
          <w:i/>
          <w:iCs/>
          <w:sz w:val="24"/>
          <w:szCs w:val="24"/>
          <w:lang w:eastAsia="es-ES"/>
        </w:rPr>
        <w:t>, golondrina,</w:t>
      </w:r>
    </w:p>
    <w:p w14:paraId="6C39C747"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tan menestral como el aire,</w:t>
      </w:r>
    </w:p>
    <w:p w14:paraId="7F9ED3B8"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con tu delantal de pena,</w:t>
      </w:r>
    </w:p>
    <w:p w14:paraId="0B2D2D76" w14:textId="77777777" w:rsidR="00E76A5D" w:rsidRPr="00626E7B" w:rsidRDefault="00E76A5D" w:rsidP="00E76A5D">
      <w:pPr>
        <w:spacing w:after="0" w:line="240" w:lineRule="auto"/>
        <w:rPr>
          <w:rFonts w:eastAsia="Times New Roman"/>
          <w:sz w:val="24"/>
          <w:szCs w:val="24"/>
          <w:lang w:eastAsia="es-ES"/>
        </w:rPr>
      </w:pPr>
      <w:r w:rsidRPr="00626E7B">
        <w:rPr>
          <w:rFonts w:eastAsia="Times New Roman"/>
          <w:i/>
          <w:iCs/>
          <w:sz w:val="24"/>
          <w:szCs w:val="24"/>
          <w:lang w:eastAsia="es-ES"/>
        </w:rPr>
        <w:t>¿a dónde irás esta tarde?</w:t>
      </w:r>
    </w:p>
    <w:p w14:paraId="5F35C5D5" w14:textId="77777777" w:rsidR="00E76A5D" w:rsidRDefault="00E76A5D" w:rsidP="00E76A5D">
      <w:pPr>
        <w:spacing w:after="0" w:line="240" w:lineRule="auto"/>
        <w:jc w:val="both"/>
        <w:rPr>
          <w:rFonts w:ascii="Times New Roman" w:eastAsia="Times New Roman" w:hAnsi="Times New Roman" w:cs="Times New Roman"/>
          <w:b/>
          <w:bCs/>
          <w:sz w:val="28"/>
          <w:szCs w:val="24"/>
          <w:lang w:val="es-MX"/>
        </w:rPr>
      </w:pPr>
    </w:p>
    <w:p w14:paraId="2CF35E89" w14:textId="77777777" w:rsidR="00E76A5D" w:rsidRPr="0078256C" w:rsidRDefault="00E76A5D" w:rsidP="00E76A5D">
      <w:pPr>
        <w:shd w:val="clear" w:color="auto" w:fill="FFFFFF"/>
        <w:spacing w:after="0" w:line="240" w:lineRule="auto"/>
        <w:jc w:val="both"/>
        <w:rPr>
          <w:rFonts w:ascii="Times New Roman" w:eastAsia="Times New Roman" w:hAnsi="Times New Roman" w:cs="Times New Roman"/>
          <w:b/>
          <w:bCs/>
          <w:color w:val="38255D"/>
          <w:spacing w:val="3"/>
          <w:kern w:val="36"/>
          <w:sz w:val="24"/>
          <w:szCs w:val="24"/>
          <w:lang w:eastAsia="es-ES"/>
        </w:rPr>
      </w:pPr>
      <w:r w:rsidRPr="0078256C">
        <w:rPr>
          <w:rFonts w:ascii="Times New Roman" w:eastAsia="Times New Roman" w:hAnsi="Times New Roman" w:cs="Times New Roman"/>
          <w:b/>
          <w:bCs/>
          <w:color w:val="38255D"/>
          <w:spacing w:val="3"/>
          <w:kern w:val="36"/>
          <w:sz w:val="24"/>
          <w:szCs w:val="24"/>
          <w:lang w:eastAsia="es-ES"/>
        </w:rPr>
        <w:t>Honorio López</w:t>
      </w:r>
      <w:r w:rsidRPr="00B67085">
        <w:rPr>
          <w:rFonts w:ascii="Times New Roman" w:eastAsia="Times New Roman" w:hAnsi="Times New Roman" w:cs="Times New Roman"/>
          <w:b/>
          <w:bCs/>
          <w:color w:val="38255D"/>
          <w:spacing w:val="3"/>
          <w:kern w:val="36"/>
          <w:sz w:val="24"/>
          <w:szCs w:val="24"/>
          <w:lang w:eastAsia="es-ES"/>
        </w:rPr>
        <w:t xml:space="preserve"> Alfonso</w:t>
      </w:r>
    </w:p>
    <w:p w14:paraId="0F7E85AA" w14:textId="4A69D66A" w:rsidR="00E76A5D" w:rsidRDefault="00E76A5D" w:rsidP="00E76A5D">
      <w:pPr>
        <w:spacing w:after="0" w:line="240" w:lineRule="auto"/>
        <w:jc w:val="both"/>
        <w:rPr>
          <w:rFonts w:ascii="Times New Roman" w:eastAsia="Times New Roman" w:hAnsi="Times New Roman" w:cs="Times New Roman"/>
          <w:b/>
          <w:bCs/>
          <w:sz w:val="28"/>
          <w:szCs w:val="24"/>
          <w:lang w:val="es-MX"/>
        </w:rPr>
      </w:pPr>
      <w:r>
        <w:rPr>
          <w:rFonts w:ascii="Times New Roman" w:eastAsia="Times New Roman" w:hAnsi="Times New Roman" w:cs="Times New Roman"/>
          <w:b/>
          <w:bCs/>
          <w:sz w:val="28"/>
          <w:szCs w:val="24"/>
          <w:lang w:val="es-MX"/>
        </w:rPr>
        <w:t>-----------------------------------------------</w:t>
      </w:r>
    </w:p>
    <w:p w14:paraId="03DA80B6" w14:textId="77777777" w:rsidR="00E76A5D" w:rsidRPr="00FB0CA2" w:rsidRDefault="00E76A5D" w:rsidP="00E76A5D">
      <w:pPr>
        <w:jc w:val="both"/>
        <w:rPr>
          <w:rFonts w:ascii="Times New Roman" w:hAnsi="Times New Roman" w:cs="Times New Roman"/>
          <w:sz w:val="24"/>
          <w:szCs w:val="24"/>
        </w:rPr>
      </w:pPr>
      <w:r w:rsidRPr="00FB0CA2">
        <w:rPr>
          <w:rFonts w:ascii="Times New Roman" w:hAnsi="Times New Roman" w:cs="Times New Roman"/>
          <w:sz w:val="24"/>
          <w:szCs w:val="24"/>
        </w:rPr>
        <w:t xml:space="preserve"> </w:t>
      </w:r>
      <w:r w:rsidRPr="00FB0CA2">
        <w:rPr>
          <w:rFonts w:ascii="Times New Roman" w:hAnsi="Times New Roman" w:cs="Times New Roman"/>
          <w:noProof/>
          <w:sz w:val="24"/>
          <w:szCs w:val="24"/>
        </w:rPr>
        <w:drawing>
          <wp:inline distT="0" distB="0" distL="0" distR="0" wp14:anchorId="5B0E274C" wp14:editId="49066DD8">
            <wp:extent cx="2479675" cy="1704913"/>
            <wp:effectExtent l="0" t="0" r="0" b="0"/>
            <wp:docPr id="44" name="Imagen 4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70887133" w14:textId="77777777" w:rsidR="00E76A5D" w:rsidRPr="00FB0CA2" w:rsidRDefault="00E76A5D" w:rsidP="00E76A5D">
      <w:pPr>
        <w:jc w:val="center"/>
        <w:rPr>
          <w:rFonts w:ascii="Times New Roman" w:hAnsi="Times New Roman" w:cs="Times New Roman"/>
          <w:sz w:val="24"/>
          <w:szCs w:val="24"/>
        </w:rPr>
      </w:pPr>
      <w:r w:rsidRPr="00FB0CA2">
        <w:rPr>
          <w:rFonts w:ascii="Times New Roman" w:hAnsi="Times New Roman" w:cs="Times New Roman"/>
          <w:noProof/>
          <w:sz w:val="24"/>
          <w:szCs w:val="24"/>
        </w:rPr>
        <w:drawing>
          <wp:inline distT="0" distB="0" distL="0" distR="0" wp14:anchorId="16B0CC24" wp14:editId="17943E4C">
            <wp:extent cx="2248535" cy="1846498"/>
            <wp:effectExtent l="0" t="0" r="0" b="1905"/>
            <wp:docPr id="45" name="Imagen 45"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3D6B9C6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Llega sobrada,</w:t>
      </w:r>
    </w:p>
    <w:p w14:paraId="645AE99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altos orgullos,</w:t>
      </w:r>
    </w:p>
    <w:p w14:paraId="0EC1049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varios pesares.</w:t>
      </w:r>
    </w:p>
    <w:p w14:paraId="1DDA563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C2B819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Llega y pasa,</w:t>
      </w:r>
    </w:p>
    <w:p w14:paraId="0C18058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 pie enjuto,</w:t>
      </w:r>
    </w:p>
    <w:p w14:paraId="1098ED4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el Manzanares.</w:t>
      </w:r>
    </w:p>
    <w:p w14:paraId="55D473F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271D87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así pasaba,</w:t>
      </w:r>
    </w:p>
    <w:p w14:paraId="748B4D1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el Conde Duque,</w:t>
      </w:r>
    </w:p>
    <w:p w14:paraId="1F1933B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Olivares.</w:t>
      </w:r>
    </w:p>
    <w:p w14:paraId="24E29F1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4FF2A5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Apareada,</w:t>
      </w:r>
    </w:p>
    <w:p w14:paraId="6C087A1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duodécima,</w:t>
      </w:r>
    </w:p>
    <w:p w14:paraId="1C4185F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Doce Pares.</w:t>
      </w:r>
    </w:p>
    <w:p w14:paraId="18BC85D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13670BF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Bruja invitada,</w:t>
      </w:r>
    </w:p>
    <w:p w14:paraId="734265B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 las orgías,</w:t>
      </w:r>
    </w:p>
    <w:p w14:paraId="5545ABD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aquelarres.</w:t>
      </w:r>
    </w:p>
    <w:p w14:paraId="6CDD7EE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085AB8D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Virgen dorada,</w:t>
      </w:r>
    </w:p>
    <w:p w14:paraId="1B72D8D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bien subidita,</w:t>
      </w:r>
    </w:p>
    <w:p w14:paraId="1FF49E4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 los altares.</w:t>
      </w:r>
    </w:p>
    <w:p w14:paraId="0669915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1AF8A3C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lastRenderedPageBreak/>
        <w:t>Decía la gente,</w:t>
      </w:r>
    </w:p>
    <w:p w14:paraId="4FAEAFA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murió en martes trece,</w:t>
      </w:r>
    </w:p>
    <w:p w14:paraId="7B9473C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pero no de mala suerte.</w:t>
      </w:r>
    </w:p>
    <w:p w14:paraId="092A6D4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3BAF7B3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Rezaba un arzobispo,</w:t>
      </w:r>
    </w:p>
    <w:p w14:paraId="5615A8F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por la salud de unos muslos,</w:t>
      </w:r>
    </w:p>
    <w:p w14:paraId="1800055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no eran los de Cristo.</w:t>
      </w:r>
    </w:p>
    <w:p w14:paraId="53D9ACE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60C9F82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Iba un camaleón,</w:t>
      </w:r>
    </w:p>
    <w:p w14:paraId="3F419D6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corbata azul ayer,</w:t>
      </w:r>
    </w:p>
    <w:p w14:paraId="53412D5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corbata roja hoy.</w:t>
      </w:r>
    </w:p>
    <w:p w14:paraId="0675858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658F54F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Sólo me falta ver,</w:t>
      </w:r>
    </w:p>
    <w:p w14:paraId="46BC77C7"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pongan en los altares,</w:t>
      </w:r>
    </w:p>
    <w:p w14:paraId="474BEF8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 Franco y Pinochet.</w:t>
      </w:r>
    </w:p>
    <w:p w14:paraId="4730C68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Apenas era un bebé,</w:t>
      </w:r>
    </w:p>
    <w:p w14:paraId="353D745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aprendía a resolver,</w:t>
      </w:r>
    </w:p>
    <w:p w14:paraId="11A465F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la regla de interés.</w:t>
      </w:r>
    </w:p>
    <w:p w14:paraId="6AE8E8C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04372D0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Lo de ser o no ser,</w:t>
      </w:r>
    </w:p>
    <w:p w14:paraId="53C64C0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habría que pensarlo,</w:t>
      </w:r>
    </w:p>
    <w:p w14:paraId="795F085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poco antes de nacer.</w:t>
      </w:r>
    </w:p>
    <w:p w14:paraId="4DCF2DF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022760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6515DD1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Eran los dos gallos,</w:t>
      </w:r>
    </w:p>
    <w:p w14:paraId="12CF248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uno rojo, otro negro,</w:t>
      </w:r>
    </w:p>
    <w:p w14:paraId="2FB8335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sobre uno y otro palo.</w:t>
      </w:r>
    </w:p>
    <w:p w14:paraId="48967F9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0A9049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Dos gallos picoteros,</w:t>
      </w:r>
    </w:p>
    <w:p w14:paraId="7F22EF8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valientes y gallitos,</w:t>
      </w:r>
    </w:p>
    <w:p w14:paraId="7A4CB90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del mismo gallinero.</w:t>
      </w:r>
    </w:p>
    <w:p w14:paraId="6C6251F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12EFABF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Eran cancioneros,</w:t>
      </w:r>
    </w:p>
    <w:p w14:paraId="0FA56CA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lang w:val="en-US"/>
        </w:rPr>
      </w:pPr>
      <w:proofErr w:type="spellStart"/>
      <w:r w:rsidRPr="00065D7F">
        <w:rPr>
          <w:rFonts w:ascii="Times New Roman" w:eastAsia="Calibri" w:hAnsi="Times New Roman" w:cs="Times New Roman"/>
          <w:sz w:val="24"/>
          <w:szCs w:val="24"/>
          <w:lang w:val="en-US"/>
        </w:rPr>
        <w:t>aire</w:t>
      </w:r>
      <w:proofErr w:type="spellEnd"/>
      <w:r w:rsidRPr="00065D7F">
        <w:rPr>
          <w:rFonts w:ascii="Times New Roman" w:eastAsia="Calibri" w:hAnsi="Times New Roman" w:cs="Times New Roman"/>
          <w:sz w:val="24"/>
          <w:szCs w:val="24"/>
          <w:lang w:val="en-US"/>
        </w:rPr>
        <w:t xml:space="preserve"> de Rock and Roll,</w:t>
      </w:r>
    </w:p>
    <w:p w14:paraId="58467D3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cadencia de Bolero.</w:t>
      </w:r>
    </w:p>
    <w:p w14:paraId="233F71F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402E9C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Gallos, no jilgueros,</w:t>
      </w:r>
    </w:p>
    <w:p w14:paraId="0ECFCFE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cresta ensangrentada,</w:t>
      </w:r>
    </w:p>
    <w:p w14:paraId="5567FC3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 veces partida a trechos.</w:t>
      </w:r>
    </w:p>
    <w:p w14:paraId="1143399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B04785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Decía un agorero,</w:t>
      </w:r>
    </w:p>
    <w:p w14:paraId="5589ADC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uno al cuadrado es uno,</w:t>
      </w:r>
    </w:p>
    <w:p w14:paraId="1DDD3F2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cero al cuadrado, cero.</w:t>
      </w:r>
    </w:p>
    <w:p w14:paraId="4BCD99E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Si el mar tiene senderos,</w:t>
      </w:r>
    </w:p>
    <w:p w14:paraId="29963D1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cambia tu barca birreme,</w:t>
      </w:r>
    </w:p>
    <w:p w14:paraId="03B24CB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por una de cuatro remos.</w:t>
      </w:r>
    </w:p>
    <w:p w14:paraId="6A3696A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4F75681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Triángulo de tres lados,</w:t>
      </w:r>
    </w:p>
    <w:p w14:paraId="6626CF4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el nudo de su corbata,</w:t>
      </w:r>
    </w:p>
    <w:p w14:paraId="79EA0AD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ciento ochenta grados.</w:t>
      </w:r>
    </w:p>
    <w:p w14:paraId="22ADC6B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FAD761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Mira de lado a lado,</w:t>
      </w:r>
    </w:p>
    <w:p w14:paraId="3C98CDE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con el donaire torero,</w:t>
      </w:r>
    </w:p>
    <w:p w14:paraId="4D20574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dos orejas y rabo.</w:t>
      </w:r>
    </w:p>
    <w:p w14:paraId="6CC0633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BABA99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Una vez en el estrado,</w:t>
      </w:r>
    </w:p>
    <w:p w14:paraId="739714D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 xml:space="preserve">se cree De </w:t>
      </w:r>
      <w:proofErr w:type="spellStart"/>
      <w:r w:rsidRPr="00065D7F">
        <w:rPr>
          <w:rFonts w:ascii="Times New Roman" w:eastAsia="Calibri" w:hAnsi="Times New Roman" w:cs="Times New Roman"/>
          <w:sz w:val="24"/>
          <w:szCs w:val="24"/>
        </w:rPr>
        <w:t>Gaul</w:t>
      </w:r>
      <w:proofErr w:type="spellEnd"/>
      <w:r w:rsidRPr="00065D7F">
        <w:rPr>
          <w:rFonts w:ascii="Times New Roman" w:eastAsia="Calibri" w:hAnsi="Times New Roman" w:cs="Times New Roman"/>
          <w:sz w:val="24"/>
          <w:szCs w:val="24"/>
        </w:rPr>
        <w:t xml:space="preserve"> o </w:t>
      </w:r>
      <w:proofErr w:type="spellStart"/>
      <w:r w:rsidRPr="00065D7F">
        <w:rPr>
          <w:rFonts w:ascii="Times New Roman" w:eastAsia="Calibri" w:hAnsi="Times New Roman" w:cs="Times New Roman"/>
          <w:sz w:val="24"/>
          <w:szCs w:val="24"/>
        </w:rPr>
        <w:t>Churchil</w:t>
      </w:r>
      <w:proofErr w:type="spellEnd"/>
      <w:r w:rsidRPr="00065D7F">
        <w:rPr>
          <w:rFonts w:ascii="Times New Roman" w:eastAsia="Calibri" w:hAnsi="Times New Roman" w:cs="Times New Roman"/>
          <w:sz w:val="24"/>
          <w:szCs w:val="24"/>
        </w:rPr>
        <w:t>,</w:t>
      </w:r>
    </w:p>
    <w:p w14:paraId="0607ABB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o el Apóstol Santiago.</w:t>
      </w:r>
    </w:p>
    <w:p w14:paraId="6F54428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0E884EB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Háganse a un lado,</w:t>
      </w:r>
    </w:p>
    <w:p w14:paraId="1E3FB1A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viene a horcajadas,</w:t>
      </w:r>
    </w:p>
    <w:p w14:paraId="0C8EDC8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el Señor Pablo Casado.</w:t>
      </w:r>
    </w:p>
    <w:p w14:paraId="5FAE51B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3D811E2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roofErr w:type="spellStart"/>
      <w:r w:rsidRPr="00065D7F">
        <w:rPr>
          <w:rFonts w:ascii="Times New Roman" w:eastAsia="Calibri" w:hAnsi="Times New Roman" w:cs="Times New Roman"/>
          <w:sz w:val="24"/>
          <w:szCs w:val="24"/>
        </w:rPr>
        <w:t>Éranse</w:t>
      </w:r>
      <w:proofErr w:type="spellEnd"/>
      <w:r w:rsidRPr="00065D7F">
        <w:rPr>
          <w:rFonts w:ascii="Times New Roman" w:eastAsia="Calibri" w:hAnsi="Times New Roman" w:cs="Times New Roman"/>
          <w:sz w:val="24"/>
          <w:szCs w:val="24"/>
        </w:rPr>
        <w:t xml:space="preserve"> un caballo,</w:t>
      </w:r>
    </w:p>
    <w:p w14:paraId="1D6E03F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dos cojones descolgados,</w:t>
      </w:r>
    </w:p>
    <w:p w14:paraId="209A55F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 relincho aforado.</w:t>
      </w:r>
    </w:p>
    <w:p w14:paraId="5BE0087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3CB2B2F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era mi doctorado,</w:t>
      </w:r>
    </w:p>
    <w:p w14:paraId="2E88D53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dos orejas, cuatro cascos,</w:t>
      </w:r>
    </w:p>
    <w:p w14:paraId="5267B7B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dos cojones azulados.</w:t>
      </w:r>
    </w:p>
    <w:p w14:paraId="70004F3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6EC838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4A7E4D2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Era una charca o dos,</w:t>
      </w:r>
    </w:p>
    <w:p w14:paraId="6A63723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 par de ranas obscenas,</w:t>
      </w:r>
    </w:p>
    <w:p w14:paraId="0422858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copulaban al sol.</w:t>
      </w:r>
    </w:p>
    <w:p w14:paraId="3B6926B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4BFF2DC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Era ciertamente el mar,</w:t>
      </w:r>
    </w:p>
    <w:p w14:paraId="178CB37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una Condesa consorte,</w:t>
      </w:r>
    </w:p>
    <w:p w14:paraId="0BCEAE1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bilingüe y liberal</w:t>
      </w:r>
    </w:p>
    <w:p w14:paraId="12F9362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D9EED1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Tenía un criadero,</w:t>
      </w:r>
    </w:p>
    <w:p w14:paraId="54FAD91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anfibios y renacuajos,</w:t>
      </w:r>
    </w:p>
    <w:p w14:paraId="3667D8E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que aprendían a nadar.</w:t>
      </w:r>
    </w:p>
    <w:p w14:paraId="48F98FB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90BC30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Condesa de pesca y caza,</w:t>
      </w:r>
    </w:p>
    <w:p w14:paraId="434622C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Artemis, por siempre virgen,</w:t>
      </w:r>
    </w:p>
    <w:p w14:paraId="74B05B4B"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anzuelo y pez voraz.</w:t>
      </w:r>
    </w:p>
    <w:p w14:paraId="2CAB3EE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4098610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Condesa cazatalentos,</w:t>
      </w:r>
    </w:p>
    <w:p w14:paraId="30CE5BB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testa dolicocéfala,</w:t>
      </w:r>
    </w:p>
    <w:p w14:paraId="77A0B0E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barrio residencial.</w:t>
      </w:r>
    </w:p>
    <w:p w14:paraId="6AB0583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0A34902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Era, pues, una Condesa,</w:t>
      </w:r>
    </w:p>
    <w:p w14:paraId="1D8A995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una charca, una laguna,</w:t>
      </w:r>
    </w:p>
    <w:p w14:paraId="69292D1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una rana verdinegra.</w:t>
      </w:r>
    </w:p>
    <w:p w14:paraId="6BB2C12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22879E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Ya viene el coco.</w:t>
      </w:r>
    </w:p>
    <w:p w14:paraId="15DA0C6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se amedrentaban,</w:t>
      </w:r>
    </w:p>
    <w:p w14:paraId="691BACB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el uno al otro.</w:t>
      </w:r>
    </w:p>
    <w:p w14:paraId="65BD5FF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D165F4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Viene la mierda,</w:t>
      </w:r>
    </w:p>
    <w:p w14:paraId="4E518ED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decía un tal,</w:t>
      </w:r>
    </w:p>
    <w:p w14:paraId="29E0BCF9"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lastRenderedPageBreak/>
        <w:t xml:space="preserve">Paco </w:t>
      </w:r>
      <w:proofErr w:type="spellStart"/>
      <w:r w:rsidRPr="00065D7F">
        <w:rPr>
          <w:rFonts w:ascii="Times New Roman" w:eastAsia="Calibri" w:hAnsi="Times New Roman" w:cs="Times New Roman"/>
          <w:sz w:val="24"/>
          <w:szCs w:val="24"/>
        </w:rPr>
        <w:t>Maruhenda</w:t>
      </w:r>
      <w:proofErr w:type="spellEnd"/>
      <w:r w:rsidRPr="00065D7F">
        <w:rPr>
          <w:rFonts w:ascii="Times New Roman" w:eastAsia="Calibri" w:hAnsi="Times New Roman" w:cs="Times New Roman"/>
          <w:sz w:val="24"/>
          <w:szCs w:val="24"/>
        </w:rPr>
        <w:t>.</w:t>
      </w:r>
    </w:p>
    <w:p w14:paraId="2DBE5627"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9FBEAC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Ya viene el lobo,</w:t>
      </w:r>
    </w:p>
    <w:p w14:paraId="506A177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tartamudeaba,</w:t>
      </w:r>
    </w:p>
    <w:p w14:paraId="1112841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 viejo loro.</w:t>
      </w:r>
    </w:p>
    <w:p w14:paraId="0E628D7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5D92A7F"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hay que ver,</w:t>
      </w:r>
    </w:p>
    <w:p w14:paraId="2740536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la cara que pone,</w:t>
      </w:r>
    </w:p>
    <w:p w14:paraId="69CC8DA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María Claver.</w:t>
      </w:r>
    </w:p>
    <w:p w14:paraId="676232F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3D498FD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Se parte España,</w:t>
      </w:r>
    </w:p>
    <w:p w14:paraId="4A1FCC6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la nunca entera,</w:t>
      </w:r>
    </w:p>
    <w:p w14:paraId="40F04B3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ni vertebrada.</w:t>
      </w:r>
    </w:p>
    <w:p w14:paraId="5D82CD6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Vienen y pasan,</w:t>
      </w:r>
    </w:p>
    <w:p w14:paraId="7E0FDB3C"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dos Lobitos Buenos,</w:t>
      </w:r>
    </w:p>
    <w:p w14:paraId="415A8AA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nadie los para.</w:t>
      </w:r>
    </w:p>
    <w:p w14:paraId="4986EEAE"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87F6F4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Fueron los fuertes gritos,</w:t>
      </w:r>
    </w:p>
    <w:p w14:paraId="2BDC465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de las aves predadoras,</w:t>
      </w:r>
    </w:p>
    <w:p w14:paraId="3C82574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los últimos suspiros.</w:t>
      </w:r>
    </w:p>
    <w:p w14:paraId="6F5A63E7"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79B78874"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Tienen curvos los picos,</w:t>
      </w:r>
    </w:p>
    <w:p w14:paraId="10FACDF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unos dientes que predicen,</w:t>
      </w:r>
    </w:p>
    <w:p w14:paraId="00BB5D8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la medida del mordisco.</w:t>
      </w:r>
    </w:p>
    <w:p w14:paraId="2EFF1E97"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0C4562F2"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roofErr w:type="spellStart"/>
      <w:r w:rsidRPr="00065D7F">
        <w:rPr>
          <w:rFonts w:ascii="Times New Roman" w:eastAsia="Calibri" w:hAnsi="Times New Roman" w:cs="Times New Roman"/>
          <w:sz w:val="24"/>
          <w:szCs w:val="24"/>
        </w:rPr>
        <w:t>Búos</w:t>
      </w:r>
      <w:proofErr w:type="spellEnd"/>
      <w:r w:rsidRPr="00065D7F">
        <w:rPr>
          <w:rFonts w:ascii="Times New Roman" w:eastAsia="Calibri" w:hAnsi="Times New Roman" w:cs="Times New Roman"/>
          <w:sz w:val="24"/>
          <w:szCs w:val="24"/>
        </w:rPr>
        <w:t xml:space="preserve"> de </w:t>
      </w:r>
      <w:proofErr w:type="gramStart"/>
      <w:r w:rsidRPr="00065D7F">
        <w:rPr>
          <w:rFonts w:ascii="Times New Roman" w:eastAsia="Calibri" w:hAnsi="Times New Roman" w:cs="Times New Roman"/>
          <w:sz w:val="24"/>
          <w:szCs w:val="24"/>
        </w:rPr>
        <w:t>media noche</w:t>
      </w:r>
      <w:proofErr w:type="gramEnd"/>
      <w:r w:rsidRPr="00065D7F">
        <w:rPr>
          <w:rFonts w:ascii="Times New Roman" w:eastAsia="Calibri" w:hAnsi="Times New Roman" w:cs="Times New Roman"/>
          <w:sz w:val="24"/>
          <w:szCs w:val="24"/>
        </w:rPr>
        <w:t>,</w:t>
      </w:r>
    </w:p>
    <w:p w14:paraId="5CF1A5F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gavilán de madrugada,</w:t>
      </w:r>
    </w:p>
    <w:p w14:paraId="3D78878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ensangrentados vampiros.</w:t>
      </w:r>
    </w:p>
    <w:p w14:paraId="53F3136A"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2F3CA22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Curas que llaman cuervos,</w:t>
      </w:r>
    </w:p>
    <w:p w14:paraId="44256113"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banqueros y accionistas</w:t>
      </w:r>
    </w:p>
    <w:p w14:paraId="6909E48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disfrazados de corderos.</w:t>
      </w:r>
    </w:p>
    <w:p w14:paraId="3B8FF11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1C210375"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Políticos de olla y misa,</w:t>
      </w:r>
    </w:p>
    <w:p w14:paraId="398E5BE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y todos los que almuerzan,</w:t>
      </w:r>
    </w:p>
    <w:p w14:paraId="25684978"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carne de entrecostilla.</w:t>
      </w:r>
    </w:p>
    <w:p w14:paraId="2CD73BF0"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p>
    <w:p w14:paraId="58233AA1"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Una orquesta de grillos,</w:t>
      </w:r>
    </w:p>
    <w:p w14:paraId="5A8D2786"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 xml:space="preserve">tocaba el </w:t>
      </w:r>
      <w:proofErr w:type="spellStart"/>
      <w:r w:rsidRPr="00065D7F">
        <w:rPr>
          <w:rFonts w:ascii="Times New Roman" w:eastAsia="Calibri" w:hAnsi="Times New Roman" w:cs="Times New Roman"/>
          <w:sz w:val="24"/>
          <w:szCs w:val="24"/>
        </w:rPr>
        <w:t>Requiem</w:t>
      </w:r>
      <w:proofErr w:type="spellEnd"/>
      <w:r w:rsidRPr="00065D7F">
        <w:rPr>
          <w:rFonts w:ascii="Times New Roman" w:eastAsia="Calibri" w:hAnsi="Times New Roman" w:cs="Times New Roman"/>
          <w:sz w:val="24"/>
          <w:szCs w:val="24"/>
        </w:rPr>
        <w:t xml:space="preserve"> de Mozart,</w:t>
      </w:r>
    </w:p>
    <w:p w14:paraId="7432353D" w14:textId="77777777" w:rsidR="00E76A5D" w:rsidRPr="00065D7F" w:rsidRDefault="00E76A5D" w:rsidP="00E76A5D">
      <w:pPr>
        <w:widowControl w:val="0"/>
        <w:spacing w:after="0" w:line="0" w:lineRule="atLeast"/>
        <w:jc w:val="both"/>
        <w:rPr>
          <w:rFonts w:ascii="Times New Roman" w:eastAsia="Calibri" w:hAnsi="Times New Roman" w:cs="Times New Roman"/>
          <w:sz w:val="24"/>
          <w:szCs w:val="24"/>
        </w:rPr>
      </w:pPr>
      <w:r w:rsidRPr="00065D7F">
        <w:rPr>
          <w:rFonts w:ascii="Times New Roman" w:eastAsia="Calibri" w:hAnsi="Times New Roman" w:cs="Times New Roman"/>
          <w:sz w:val="24"/>
          <w:szCs w:val="24"/>
        </w:rPr>
        <w:t>por todos los que se han ido.</w:t>
      </w:r>
    </w:p>
    <w:p w14:paraId="45316523" w14:textId="77777777" w:rsidR="00E76A5D" w:rsidRPr="00FB0CA2" w:rsidRDefault="00E76A5D" w:rsidP="00E76A5D">
      <w:pPr>
        <w:jc w:val="both"/>
        <w:rPr>
          <w:rFonts w:ascii="Times New Roman" w:eastAsia="Times New Roman" w:hAnsi="Times New Roman" w:cs="Times New Roman"/>
          <w:sz w:val="24"/>
          <w:szCs w:val="24"/>
          <w:lang w:eastAsia="es-ES"/>
        </w:rPr>
      </w:pPr>
      <w:r w:rsidRPr="00FB0CA2">
        <w:rPr>
          <w:rFonts w:ascii="Times New Roman" w:eastAsia="Times New Roman" w:hAnsi="Times New Roman" w:cs="Times New Roman"/>
          <w:sz w:val="24"/>
          <w:szCs w:val="24"/>
          <w:lang w:eastAsia="es-ES"/>
        </w:rPr>
        <w:t>-------------------------------------------------------</w:t>
      </w:r>
    </w:p>
    <w:p w14:paraId="1301D2D9" w14:textId="77777777" w:rsidR="00E76A5D" w:rsidRDefault="00A175D6" w:rsidP="00E76A5D">
      <w:pPr>
        <w:jc w:val="both"/>
        <w:rPr>
          <w:rStyle w:val="CitaHTML"/>
          <w:rFonts w:ascii="Times New Roman" w:hAnsi="Times New Roman" w:cs="Times New Roman"/>
          <w:b/>
          <w:bCs/>
          <w:i w:val="0"/>
          <w:iCs w:val="0"/>
          <w:sz w:val="28"/>
          <w:szCs w:val="28"/>
          <w:shd w:val="clear" w:color="auto" w:fill="FFFFFF"/>
        </w:rPr>
      </w:pPr>
      <w:hyperlink r:id="rId96" w:history="1">
        <w:r w:rsidR="00E76A5D" w:rsidRPr="004E00C5">
          <w:rPr>
            <w:rStyle w:val="Hipervnculo"/>
            <w:rFonts w:ascii="Times New Roman" w:hAnsi="Times New Roman" w:cs="Times New Roman"/>
            <w:b/>
            <w:bCs/>
            <w:sz w:val="28"/>
            <w:szCs w:val="28"/>
            <w:shd w:val="clear" w:color="auto" w:fill="FFFFFF"/>
          </w:rPr>
          <w:t>https://www.santamariadepoedo.com</w:t>
        </w:r>
      </w:hyperlink>
    </w:p>
    <w:p w14:paraId="48028E39" w14:textId="77777777" w:rsidR="00E76A5D" w:rsidRDefault="00E76A5D" w:rsidP="00E76A5D">
      <w:pPr>
        <w:jc w:val="both"/>
        <w:rPr>
          <w:rFonts w:ascii="Times New Roman" w:hAnsi="Times New Roman" w:cs="Times New Roman"/>
          <w:sz w:val="24"/>
          <w:szCs w:val="24"/>
          <w:lang w:eastAsia="es-ES"/>
        </w:rPr>
      </w:pPr>
      <w:r w:rsidRPr="00457AD1">
        <w:rPr>
          <w:rStyle w:val="CitaHTML"/>
          <w:rFonts w:ascii="Times New Roman" w:hAnsi="Times New Roman" w:cs="Times New Roman"/>
          <w:b/>
          <w:bCs/>
          <w:sz w:val="24"/>
          <w:szCs w:val="24"/>
          <w:shd w:val="clear" w:color="auto" w:fill="FFFFFF"/>
        </w:rPr>
        <w:t>Enrique Mangana López</w:t>
      </w:r>
      <w:r>
        <w:rPr>
          <w:rStyle w:val="CitaHTML"/>
          <w:rFonts w:ascii="Times New Roman" w:hAnsi="Times New Roman" w:cs="Times New Roman"/>
          <w:b/>
          <w:bCs/>
          <w:sz w:val="24"/>
          <w:szCs w:val="24"/>
          <w:shd w:val="clear" w:color="auto" w:fill="FFFFFF"/>
        </w:rPr>
        <w:t>, C.M.</w:t>
      </w:r>
    </w:p>
    <w:p w14:paraId="2516EDCF" w14:textId="77777777" w:rsidR="00E76A5D" w:rsidRPr="006360DB" w:rsidRDefault="00E76A5D" w:rsidP="00E76A5D">
      <w:pPr>
        <w:pStyle w:val="Sinespaciado"/>
        <w:jc w:val="both"/>
        <w:rPr>
          <w:rFonts w:ascii="Times New Roman" w:hAnsi="Times New Roman" w:cs="Times New Roman"/>
          <w:sz w:val="24"/>
          <w:szCs w:val="24"/>
          <w:lang w:eastAsia="es-ES"/>
        </w:rPr>
      </w:pPr>
      <w:r w:rsidRPr="006360DB">
        <w:rPr>
          <w:rFonts w:ascii="Times New Roman" w:hAnsi="Times New Roman" w:cs="Times New Roman"/>
          <w:sz w:val="24"/>
          <w:szCs w:val="24"/>
          <w:lang w:eastAsia="es-ES"/>
        </w:rPr>
        <w:t xml:space="preserve">La Parroquia que, en sus primeros años de creación era considerada tan sólo como “ayuda de Parroquia” ahora se le denomina Parroquia de Santa María de </w:t>
      </w:r>
      <w:proofErr w:type="spellStart"/>
      <w:r w:rsidRPr="006360DB">
        <w:rPr>
          <w:rFonts w:ascii="Times New Roman" w:hAnsi="Times New Roman" w:cs="Times New Roman"/>
          <w:sz w:val="24"/>
          <w:szCs w:val="24"/>
          <w:lang w:eastAsia="es-ES"/>
        </w:rPr>
        <w:t>Poedo</w:t>
      </w:r>
      <w:proofErr w:type="spellEnd"/>
      <w:r w:rsidRPr="006360DB">
        <w:rPr>
          <w:rFonts w:ascii="Times New Roman" w:hAnsi="Times New Roman" w:cs="Times New Roman"/>
          <w:sz w:val="24"/>
          <w:szCs w:val="24"/>
          <w:lang w:eastAsia="es-ES"/>
        </w:rPr>
        <w:t xml:space="preserve"> y está bajo el Patronazgo de la Virgen del Carmen, no obstante ofrecer en el altar mayor de su templo </w:t>
      </w:r>
      <w:r w:rsidRPr="006360DB">
        <w:rPr>
          <w:rFonts w:ascii="Times New Roman" w:hAnsi="Times New Roman" w:cs="Times New Roman"/>
          <w:sz w:val="24"/>
          <w:szCs w:val="24"/>
          <w:lang w:eastAsia="es-ES"/>
        </w:rPr>
        <w:t>la imagen de La Milagrosa. La imagen de la Virgen del Carmen se tiene en una repisa baja del Retablo con el objeto de facilitar su traslado para Novenas y Procesiones.</w:t>
      </w:r>
      <w:r w:rsidRPr="006360DB">
        <w:rPr>
          <w:rFonts w:ascii="Times New Roman" w:hAnsi="Times New Roman" w:cs="Times New Roman"/>
          <w:sz w:val="24"/>
          <w:szCs w:val="24"/>
          <w:lang w:eastAsia="es-ES"/>
        </w:rPr>
        <w:br/>
        <w:t xml:space="preserve">El pueblo constituye un solo núcleo de población. Dista ocho kilómetros del núcleo de población mayor, el municipio de Baños de </w:t>
      </w:r>
      <w:proofErr w:type="spellStart"/>
      <w:r w:rsidRPr="006360DB">
        <w:rPr>
          <w:rFonts w:ascii="Times New Roman" w:hAnsi="Times New Roman" w:cs="Times New Roman"/>
          <w:sz w:val="24"/>
          <w:szCs w:val="24"/>
          <w:lang w:eastAsia="es-ES"/>
        </w:rPr>
        <w:t>Molgas</w:t>
      </w:r>
      <w:proofErr w:type="spellEnd"/>
      <w:r w:rsidRPr="006360DB">
        <w:rPr>
          <w:rFonts w:ascii="Times New Roman" w:hAnsi="Times New Roman" w:cs="Times New Roman"/>
          <w:sz w:val="24"/>
          <w:szCs w:val="24"/>
          <w:lang w:eastAsia="es-ES"/>
        </w:rPr>
        <w:t xml:space="preserve">, y de 74 e. con 189 h. según el censo de 1910, reducidos en la actualidad a unas 23 familias, integradas por 51 personas. Santa María de </w:t>
      </w:r>
      <w:proofErr w:type="spellStart"/>
      <w:r w:rsidRPr="006360DB">
        <w:rPr>
          <w:rFonts w:ascii="Times New Roman" w:hAnsi="Times New Roman" w:cs="Times New Roman"/>
          <w:sz w:val="24"/>
          <w:szCs w:val="24"/>
          <w:lang w:eastAsia="es-ES"/>
        </w:rPr>
        <w:t>Poedo</w:t>
      </w:r>
      <w:proofErr w:type="spellEnd"/>
      <w:r w:rsidRPr="006360DB">
        <w:rPr>
          <w:rFonts w:ascii="Times New Roman" w:hAnsi="Times New Roman" w:cs="Times New Roman"/>
          <w:sz w:val="24"/>
          <w:szCs w:val="24"/>
          <w:lang w:eastAsia="es-ES"/>
        </w:rPr>
        <w:t xml:space="preserve"> aparece, en los antiguos registros, como “Ayuda de Parroquia”, perteneciente al Municipio de Baños de </w:t>
      </w:r>
      <w:proofErr w:type="spellStart"/>
      <w:r w:rsidRPr="006360DB">
        <w:rPr>
          <w:rFonts w:ascii="Times New Roman" w:hAnsi="Times New Roman" w:cs="Times New Roman"/>
          <w:sz w:val="24"/>
          <w:szCs w:val="24"/>
          <w:lang w:eastAsia="es-ES"/>
        </w:rPr>
        <w:t>Molgas</w:t>
      </w:r>
      <w:proofErr w:type="spellEnd"/>
      <w:r w:rsidRPr="006360DB">
        <w:rPr>
          <w:rFonts w:ascii="Times New Roman" w:hAnsi="Times New Roman" w:cs="Times New Roman"/>
          <w:sz w:val="24"/>
          <w:szCs w:val="24"/>
          <w:lang w:eastAsia="es-ES"/>
        </w:rPr>
        <w:t>, de la Provincia de Orense.</w:t>
      </w:r>
    </w:p>
    <w:p w14:paraId="7BADF483" w14:textId="77777777" w:rsidR="00E76A5D" w:rsidRPr="006360DB" w:rsidRDefault="00E76A5D" w:rsidP="00E76A5D">
      <w:pPr>
        <w:pStyle w:val="Sinespaciado"/>
        <w:jc w:val="both"/>
        <w:rPr>
          <w:rFonts w:ascii="Times New Roman" w:hAnsi="Times New Roman" w:cs="Times New Roman"/>
          <w:sz w:val="24"/>
          <w:szCs w:val="24"/>
          <w:lang w:eastAsia="es-ES"/>
        </w:rPr>
      </w:pPr>
      <w:r w:rsidRPr="006360DB">
        <w:rPr>
          <w:rFonts w:ascii="Times New Roman" w:hAnsi="Times New Roman" w:cs="Times New Roman"/>
          <w:sz w:val="24"/>
          <w:szCs w:val="24"/>
          <w:lang w:eastAsia="es-ES"/>
        </w:rPr>
        <w:t>Al estudiar sus características geográficas, podemos apreciar que su elevación, 700 metros sobre el nivel del mar, refleja el desnivel de su altura máxima, un picacho colindante con el monte de “A Farria”, que llega a los 819 metros. Esta situación y este desnivel le ofrecen a nuestra mirada abrirse en abanico y contemplar centenares de pueblos circunvecinos.</w:t>
      </w:r>
      <w:r w:rsidRPr="006360DB">
        <w:rPr>
          <w:rFonts w:ascii="Times New Roman" w:hAnsi="Times New Roman" w:cs="Times New Roman"/>
          <w:sz w:val="24"/>
          <w:szCs w:val="24"/>
          <w:lang w:eastAsia="es-ES"/>
        </w:rPr>
        <w:br/>
        <w:t xml:space="preserve">Creemos necesario detallar que el término de “Ayuda de Parroquia” que apuntábamos antes, hace referencia a la Parroquia de San Esteban de </w:t>
      </w:r>
      <w:proofErr w:type="spellStart"/>
      <w:r w:rsidRPr="006360DB">
        <w:rPr>
          <w:rFonts w:ascii="Times New Roman" w:hAnsi="Times New Roman" w:cs="Times New Roman"/>
          <w:sz w:val="24"/>
          <w:szCs w:val="24"/>
          <w:lang w:eastAsia="es-ES"/>
        </w:rPr>
        <w:t>Ambía</w:t>
      </w:r>
      <w:proofErr w:type="spellEnd"/>
      <w:r w:rsidRPr="006360DB">
        <w:rPr>
          <w:rFonts w:ascii="Times New Roman" w:hAnsi="Times New Roman" w:cs="Times New Roman"/>
          <w:sz w:val="24"/>
          <w:szCs w:val="24"/>
          <w:lang w:eastAsia="es-ES"/>
        </w:rPr>
        <w:t>. Y “</w:t>
      </w:r>
      <w:proofErr w:type="spellStart"/>
      <w:r w:rsidRPr="006360DB">
        <w:rPr>
          <w:rFonts w:ascii="Times New Roman" w:hAnsi="Times New Roman" w:cs="Times New Roman"/>
          <w:sz w:val="24"/>
          <w:szCs w:val="24"/>
          <w:lang w:eastAsia="es-ES"/>
        </w:rPr>
        <w:t>Ambía</w:t>
      </w:r>
      <w:proofErr w:type="spellEnd"/>
      <w:r w:rsidRPr="006360DB">
        <w:rPr>
          <w:rFonts w:ascii="Times New Roman" w:hAnsi="Times New Roman" w:cs="Times New Roman"/>
          <w:sz w:val="24"/>
          <w:szCs w:val="24"/>
          <w:lang w:eastAsia="es-ES"/>
        </w:rPr>
        <w:t xml:space="preserve">” como tal, al decir de los estudiosos, no es pueblo sino Parroquia, es decir, una división administrativa antigua que ha quedado en la cultura de la gente. La documentación religiosa de los primeros pobladores de </w:t>
      </w:r>
      <w:proofErr w:type="spellStart"/>
      <w:r w:rsidRPr="006360DB">
        <w:rPr>
          <w:rFonts w:ascii="Times New Roman" w:hAnsi="Times New Roman" w:cs="Times New Roman"/>
          <w:sz w:val="24"/>
          <w:szCs w:val="24"/>
          <w:lang w:eastAsia="es-ES"/>
        </w:rPr>
        <w:t>Poedo</w:t>
      </w:r>
      <w:proofErr w:type="spellEnd"/>
      <w:r w:rsidRPr="006360DB">
        <w:rPr>
          <w:rFonts w:ascii="Times New Roman" w:hAnsi="Times New Roman" w:cs="Times New Roman"/>
          <w:sz w:val="24"/>
          <w:szCs w:val="24"/>
          <w:lang w:eastAsia="es-ES"/>
        </w:rPr>
        <w:t xml:space="preserve"> se encuentra, como es natural, en los archivos de </w:t>
      </w:r>
      <w:proofErr w:type="spellStart"/>
      <w:r w:rsidRPr="006360DB">
        <w:rPr>
          <w:rFonts w:ascii="Times New Roman" w:hAnsi="Times New Roman" w:cs="Times New Roman"/>
          <w:sz w:val="24"/>
          <w:szCs w:val="24"/>
          <w:lang w:eastAsia="es-ES"/>
        </w:rPr>
        <w:t>Ambía</w:t>
      </w:r>
      <w:proofErr w:type="spellEnd"/>
      <w:r w:rsidRPr="006360DB">
        <w:rPr>
          <w:rFonts w:ascii="Times New Roman" w:hAnsi="Times New Roman" w:cs="Times New Roman"/>
          <w:sz w:val="24"/>
          <w:szCs w:val="24"/>
          <w:lang w:eastAsia="es-ES"/>
        </w:rPr>
        <w:t>.</w:t>
      </w:r>
      <w:r w:rsidRPr="006360DB">
        <w:rPr>
          <w:rFonts w:ascii="Times New Roman" w:hAnsi="Times New Roman" w:cs="Times New Roman"/>
          <w:sz w:val="24"/>
          <w:szCs w:val="24"/>
          <w:lang w:eastAsia="es-ES"/>
        </w:rPr>
        <w:br/>
        <w:t>En la actualidad, la pequeña aldea, está interconectada con todos los pueblos vecinos.</w:t>
      </w:r>
      <w:r w:rsidRPr="006360DB">
        <w:rPr>
          <w:rFonts w:ascii="Times New Roman" w:hAnsi="Times New Roman" w:cs="Times New Roman"/>
          <w:sz w:val="24"/>
          <w:szCs w:val="24"/>
          <w:lang w:eastAsia="es-ES"/>
        </w:rPr>
        <w:br/>
        <w:t>A efectos de desplazamientos turísticos, anotamos que el aeropuerto m</w:t>
      </w:r>
      <w:r>
        <w:rPr>
          <w:rFonts w:ascii="Times New Roman" w:hAnsi="Times New Roman" w:cs="Times New Roman"/>
          <w:sz w:val="24"/>
          <w:szCs w:val="24"/>
          <w:lang w:eastAsia="es-ES"/>
        </w:rPr>
        <w:t>á</w:t>
      </w:r>
      <w:r w:rsidRPr="006360DB">
        <w:rPr>
          <w:rFonts w:ascii="Times New Roman" w:hAnsi="Times New Roman" w:cs="Times New Roman"/>
          <w:sz w:val="24"/>
          <w:szCs w:val="24"/>
          <w:lang w:eastAsia="es-ES"/>
        </w:rPr>
        <w:t xml:space="preserve">s cercano es el de Vigo a 78 Km., al oeste de </w:t>
      </w:r>
      <w:proofErr w:type="spellStart"/>
      <w:r w:rsidRPr="006360DB">
        <w:rPr>
          <w:rFonts w:ascii="Times New Roman" w:hAnsi="Times New Roman" w:cs="Times New Roman"/>
          <w:sz w:val="24"/>
          <w:szCs w:val="24"/>
          <w:lang w:eastAsia="es-ES"/>
        </w:rPr>
        <w:t>Poedo</w:t>
      </w:r>
      <w:proofErr w:type="spellEnd"/>
      <w:r w:rsidRPr="006360DB">
        <w:rPr>
          <w:rFonts w:ascii="Times New Roman" w:hAnsi="Times New Roman" w:cs="Times New Roman"/>
          <w:sz w:val="24"/>
          <w:szCs w:val="24"/>
          <w:lang w:eastAsia="es-ES"/>
        </w:rPr>
        <w:t xml:space="preserve">. Otros, un poco más lejanos, son el de </w:t>
      </w:r>
      <w:proofErr w:type="spellStart"/>
      <w:r w:rsidRPr="006360DB">
        <w:rPr>
          <w:rFonts w:ascii="Times New Roman" w:hAnsi="Times New Roman" w:cs="Times New Roman"/>
          <w:sz w:val="24"/>
          <w:szCs w:val="24"/>
          <w:lang w:eastAsia="es-ES"/>
        </w:rPr>
        <w:t>Braganca</w:t>
      </w:r>
      <w:proofErr w:type="spellEnd"/>
      <w:r w:rsidRPr="006360DB">
        <w:rPr>
          <w:rFonts w:ascii="Times New Roman" w:hAnsi="Times New Roman" w:cs="Times New Roman"/>
          <w:sz w:val="24"/>
          <w:szCs w:val="24"/>
          <w:lang w:eastAsia="es-ES"/>
        </w:rPr>
        <w:t xml:space="preserve"> a 89 </w:t>
      </w:r>
      <w:proofErr w:type="spellStart"/>
      <w:r w:rsidRPr="006360DB">
        <w:rPr>
          <w:rFonts w:ascii="Times New Roman" w:hAnsi="Times New Roman" w:cs="Times New Roman"/>
          <w:sz w:val="24"/>
          <w:szCs w:val="24"/>
          <w:lang w:eastAsia="es-ES"/>
        </w:rPr>
        <w:t>kms</w:t>
      </w:r>
      <w:proofErr w:type="spellEnd"/>
      <w:r w:rsidRPr="006360DB">
        <w:rPr>
          <w:rFonts w:ascii="Times New Roman" w:hAnsi="Times New Roman" w:cs="Times New Roman"/>
          <w:sz w:val="24"/>
          <w:szCs w:val="24"/>
          <w:lang w:eastAsia="es-ES"/>
        </w:rPr>
        <w:t xml:space="preserve">., al sur este, el de Santiago de Compostela a 98.0 </w:t>
      </w:r>
      <w:proofErr w:type="spellStart"/>
      <w:r w:rsidRPr="006360DB">
        <w:rPr>
          <w:rFonts w:ascii="Times New Roman" w:hAnsi="Times New Roman" w:cs="Times New Roman"/>
          <w:sz w:val="24"/>
          <w:szCs w:val="24"/>
          <w:lang w:eastAsia="es-ES"/>
        </w:rPr>
        <w:t>kms</w:t>
      </w:r>
      <w:proofErr w:type="spellEnd"/>
      <w:r w:rsidRPr="006360DB">
        <w:rPr>
          <w:rFonts w:ascii="Times New Roman" w:hAnsi="Times New Roman" w:cs="Times New Roman"/>
          <w:sz w:val="24"/>
          <w:szCs w:val="24"/>
          <w:lang w:eastAsia="es-ES"/>
        </w:rPr>
        <w:t>., y el de Oporto a 134.4 km., también al sur este.</w:t>
      </w:r>
      <w:r w:rsidRPr="006360DB">
        <w:rPr>
          <w:rFonts w:ascii="Times New Roman" w:hAnsi="Times New Roman" w:cs="Times New Roman"/>
          <w:sz w:val="24"/>
          <w:szCs w:val="24"/>
          <w:lang w:eastAsia="es-ES"/>
        </w:rPr>
        <w:br/>
        <w:t xml:space="preserve">La referencia de los pueblos circunvecinos y sus distancias es la siguiente: A 1.4km Guamil. A 2.3km </w:t>
      </w:r>
      <w:proofErr w:type="spellStart"/>
      <w:r w:rsidRPr="006360DB">
        <w:rPr>
          <w:rFonts w:ascii="Times New Roman" w:hAnsi="Times New Roman" w:cs="Times New Roman"/>
          <w:sz w:val="24"/>
          <w:szCs w:val="24"/>
          <w:lang w:eastAsia="es-ES"/>
        </w:rPr>
        <w:t>Vide</w:t>
      </w:r>
      <w:proofErr w:type="spellEnd"/>
      <w:r w:rsidRPr="006360DB">
        <w:rPr>
          <w:rFonts w:ascii="Times New Roman" w:hAnsi="Times New Roman" w:cs="Times New Roman"/>
          <w:sz w:val="24"/>
          <w:szCs w:val="24"/>
          <w:lang w:eastAsia="es-ES"/>
        </w:rPr>
        <w:t xml:space="preserve">. A 2.3km </w:t>
      </w:r>
      <w:proofErr w:type="spellStart"/>
      <w:r w:rsidRPr="006360DB">
        <w:rPr>
          <w:rFonts w:ascii="Times New Roman" w:hAnsi="Times New Roman" w:cs="Times New Roman"/>
          <w:sz w:val="24"/>
          <w:szCs w:val="24"/>
          <w:lang w:eastAsia="es-ES"/>
        </w:rPr>
        <w:t>Presqueira</w:t>
      </w:r>
      <w:proofErr w:type="spellEnd"/>
      <w:r w:rsidRPr="006360DB">
        <w:rPr>
          <w:rFonts w:ascii="Times New Roman" w:hAnsi="Times New Roman" w:cs="Times New Roman"/>
          <w:sz w:val="24"/>
          <w:szCs w:val="24"/>
          <w:lang w:eastAsia="es-ES"/>
        </w:rPr>
        <w:t xml:space="preserve"> A 2.3km </w:t>
      </w:r>
      <w:proofErr w:type="spellStart"/>
      <w:r w:rsidRPr="006360DB">
        <w:rPr>
          <w:rFonts w:ascii="Times New Roman" w:hAnsi="Times New Roman" w:cs="Times New Roman"/>
          <w:sz w:val="24"/>
          <w:szCs w:val="24"/>
          <w:lang w:eastAsia="es-ES"/>
        </w:rPr>
        <w:t>Sobradelo</w:t>
      </w:r>
      <w:proofErr w:type="spellEnd"/>
      <w:r w:rsidRPr="006360DB">
        <w:rPr>
          <w:rFonts w:ascii="Times New Roman" w:hAnsi="Times New Roman" w:cs="Times New Roman"/>
          <w:sz w:val="24"/>
          <w:szCs w:val="24"/>
          <w:lang w:eastAsia="es-ES"/>
        </w:rPr>
        <w:t xml:space="preserve"> A 2.3km </w:t>
      </w:r>
      <w:proofErr w:type="spellStart"/>
      <w:r w:rsidRPr="006360DB">
        <w:rPr>
          <w:rFonts w:ascii="Times New Roman" w:hAnsi="Times New Roman" w:cs="Times New Roman"/>
          <w:sz w:val="24"/>
          <w:szCs w:val="24"/>
          <w:lang w:eastAsia="es-ES"/>
        </w:rPr>
        <w:t>Bobadela</w:t>
      </w:r>
      <w:proofErr w:type="spellEnd"/>
      <w:r w:rsidRPr="006360DB">
        <w:rPr>
          <w:rFonts w:ascii="Times New Roman" w:hAnsi="Times New Roman" w:cs="Times New Roman"/>
          <w:sz w:val="24"/>
          <w:szCs w:val="24"/>
          <w:lang w:eastAsia="es-ES"/>
        </w:rPr>
        <w:t xml:space="preserve"> A 2.7km </w:t>
      </w:r>
      <w:proofErr w:type="spellStart"/>
      <w:r w:rsidRPr="006360DB">
        <w:rPr>
          <w:rFonts w:ascii="Times New Roman" w:hAnsi="Times New Roman" w:cs="Times New Roman"/>
          <w:sz w:val="24"/>
          <w:szCs w:val="24"/>
          <w:lang w:eastAsia="es-ES"/>
        </w:rPr>
        <w:t>Lamamá</w:t>
      </w:r>
      <w:proofErr w:type="spellEnd"/>
      <w:r w:rsidRPr="006360DB">
        <w:rPr>
          <w:rFonts w:ascii="Times New Roman" w:hAnsi="Times New Roman" w:cs="Times New Roman"/>
          <w:sz w:val="24"/>
          <w:szCs w:val="24"/>
          <w:lang w:eastAsia="es-ES"/>
        </w:rPr>
        <w:t xml:space="preserve"> A 4.0km Baños de </w:t>
      </w:r>
      <w:proofErr w:type="spellStart"/>
      <w:r w:rsidRPr="006360DB">
        <w:rPr>
          <w:rFonts w:ascii="Times New Roman" w:hAnsi="Times New Roman" w:cs="Times New Roman"/>
          <w:sz w:val="24"/>
          <w:szCs w:val="24"/>
          <w:lang w:eastAsia="es-ES"/>
        </w:rPr>
        <w:t>Molgas</w:t>
      </w:r>
      <w:proofErr w:type="spellEnd"/>
      <w:r w:rsidRPr="006360DB">
        <w:rPr>
          <w:rFonts w:ascii="Times New Roman" w:hAnsi="Times New Roman" w:cs="Times New Roman"/>
          <w:sz w:val="24"/>
          <w:szCs w:val="24"/>
          <w:lang w:eastAsia="es-ES"/>
        </w:rPr>
        <w:t xml:space="preserve"> A 4.0km Ribeira A 4.0km Abeleda A 3.3km </w:t>
      </w:r>
      <w:proofErr w:type="spellStart"/>
      <w:r w:rsidRPr="006360DB">
        <w:rPr>
          <w:rFonts w:ascii="Times New Roman" w:hAnsi="Times New Roman" w:cs="Times New Roman"/>
          <w:sz w:val="24"/>
          <w:szCs w:val="24"/>
          <w:lang w:eastAsia="es-ES"/>
        </w:rPr>
        <w:t>Ambía</w:t>
      </w:r>
      <w:proofErr w:type="spellEnd"/>
      <w:r w:rsidRPr="006360DB">
        <w:rPr>
          <w:rFonts w:ascii="Times New Roman" w:hAnsi="Times New Roman" w:cs="Times New Roman"/>
          <w:sz w:val="24"/>
          <w:szCs w:val="24"/>
          <w:lang w:eastAsia="es-ES"/>
        </w:rPr>
        <w:t xml:space="preserve"> A 5.6km </w:t>
      </w:r>
      <w:proofErr w:type="spellStart"/>
      <w:r w:rsidRPr="006360DB">
        <w:rPr>
          <w:rFonts w:ascii="Times New Roman" w:hAnsi="Times New Roman" w:cs="Times New Roman"/>
          <w:sz w:val="24"/>
          <w:szCs w:val="24"/>
          <w:lang w:eastAsia="es-ES"/>
        </w:rPr>
        <w:t>Almoite</w:t>
      </w:r>
      <w:proofErr w:type="spellEnd"/>
      <w:r w:rsidRPr="006360DB">
        <w:rPr>
          <w:rFonts w:ascii="Times New Roman" w:hAnsi="Times New Roman" w:cs="Times New Roman"/>
          <w:sz w:val="24"/>
          <w:szCs w:val="24"/>
          <w:lang w:eastAsia="es-ES"/>
        </w:rPr>
        <w:t xml:space="preserve"> A 4.1km Junquera de </w:t>
      </w:r>
      <w:proofErr w:type="spellStart"/>
      <w:r w:rsidRPr="006360DB">
        <w:rPr>
          <w:rFonts w:ascii="Times New Roman" w:hAnsi="Times New Roman" w:cs="Times New Roman"/>
          <w:sz w:val="24"/>
          <w:szCs w:val="24"/>
          <w:lang w:eastAsia="es-ES"/>
        </w:rPr>
        <w:t>Ambía</w:t>
      </w:r>
      <w:proofErr w:type="spellEnd"/>
      <w:r w:rsidRPr="006360DB">
        <w:rPr>
          <w:rFonts w:ascii="Times New Roman" w:hAnsi="Times New Roman" w:cs="Times New Roman"/>
          <w:sz w:val="24"/>
          <w:szCs w:val="24"/>
          <w:lang w:eastAsia="es-ES"/>
        </w:rPr>
        <w:t xml:space="preserve"> A 5.7km </w:t>
      </w:r>
      <w:proofErr w:type="spellStart"/>
      <w:r w:rsidRPr="006360DB">
        <w:rPr>
          <w:rFonts w:ascii="Times New Roman" w:hAnsi="Times New Roman" w:cs="Times New Roman"/>
          <w:sz w:val="24"/>
          <w:szCs w:val="24"/>
          <w:lang w:eastAsia="es-ES"/>
        </w:rPr>
        <w:t>Betán</w:t>
      </w:r>
      <w:proofErr w:type="spellEnd"/>
      <w:r w:rsidRPr="006360DB">
        <w:rPr>
          <w:rFonts w:ascii="Times New Roman" w:hAnsi="Times New Roman" w:cs="Times New Roman"/>
          <w:sz w:val="24"/>
          <w:szCs w:val="24"/>
          <w:lang w:eastAsia="es-ES"/>
        </w:rPr>
        <w:t xml:space="preserve"> A 4.5km </w:t>
      </w:r>
      <w:proofErr w:type="spellStart"/>
      <w:r w:rsidRPr="006360DB">
        <w:rPr>
          <w:rFonts w:ascii="Times New Roman" w:hAnsi="Times New Roman" w:cs="Times New Roman"/>
          <w:sz w:val="24"/>
          <w:szCs w:val="24"/>
          <w:lang w:eastAsia="es-ES"/>
        </w:rPr>
        <w:t>Seiró</w:t>
      </w:r>
      <w:proofErr w:type="spellEnd"/>
      <w:r w:rsidRPr="006360DB">
        <w:rPr>
          <w:rFonts w:ascii="Times New Roman" w:hAnsi="Times New Roman" w:cs="Times New Roman"/>
          <w:sz w:val="24"/>
          <w:szCs w:val="24"/>
          <w:lang w:eastAsia="es-ES"/>
        </w:rPr>
        <w:t xml:space="preserve"> A 5.5km La Graña A 5.5km </w:t>
      </w:r>
      <w:proofErr w:type="spellStart"/>
      <w:r w:rsidRPr="006360DB">
        <w:rPr>
          <w:rFonts w:ascii="Times New Roman" w:hAnsi="Times New Roman" w:cs="Times New Roman"/>
          <w:sz w:val="24"/>
          <w:szCs w:val="24"/>
          <w:lang w:eastAsia="es-ES"/>
        </w:rPr>
        <w:t>Padreda</w:t>
      </w:r>
      <w:proofErr w:type="spellEnd"/>
      <w:r w:rsidRPr="006360DB">
        <w:rPr>
          <w:rFonts w:ascii="Times New Roman" w:hAnsi="Times New Roman" w:cs="Times New Roman"/>
          <w:sz w:val="24"/>
          <w:szCs w:val="24"/>
          <w:lang w:eastAsia="es-ES"/>
        </w:rPr>
        <w:t xml:space="preserve"> A 5.5km Bóveda A 5.5km </w:t>
      </w:r>
      <w:proofErr w:type="spellStart"/>
      <w:r w:rsidRPr="006360DB">
        <w:rPr>
          <w:rFonts w:ascii="Times New Roman" w:hAnsi="Times New Roman" w:cs="Times New Roman"/>
          <w:sz w:val="24"/>
          <w:szCs w:val="24"/>
          <w:lang w:eastAsia="es-ES"/>
        </w:rPr>
        <w:lastRenderedPageBreak/>
        <w:t>Arnuid</w:t>
      </w:r>
      <w:proofErr w:type="spellEnd"/>
      <w:r w:rsidRPr="006360DB">
        <w:rPr>
          <w:rFonts w:ascii="Times New Roman" w:hAnsi="Times New Roman" w:cs="Times New Roman"/>
          <w:sz w:val="24"/>
          <w:szCs w:val="24"/>
          <w:lang w:eastAsia="es-ES"/>
        </w:rPr>
        <w:t xml:space="preserve"> A 7.5km </w:t>
      </w:r>
      <w:proofErr w:type="spellStart"/>
      <w:r w:rsidRPr="006360DB">
        <w:rPr>
          <w:rFonts w:ascii="Times New Roman" w:hAnsi="Times New Roman" w:cs="Times New Roman"/>
          <w:sz w:val="24"/>
          <w:szCs w:val="24"/>
          <w:lang w:eastAsia="es-ES"/>
        </w:rPr>
        <w:t>Piuca</w:t>
      </w:r>
      <w:proofErr w:type="spellEnd"/>
      <w:r w:rsidRPr="006360DB">
        <w:rPr>
          <w:rFonts w:ascii="Times New Roman" w:hAnsi="Times New Roman" w:cs="Times New Roman"/>
          <w:sz w:val="24"/>
          <w:szCs w:val="24"/>
          <w:lang w:eastAsia="es-ES"/>
        </w:rPr>
        <w:t xml:space="preserve">-Araújo A 5.8km Requejo de Valverde A 6.6km </w:t>
      </w:r>
      <w:proofErr w:type="spellStart"/>
      <w:r w:rsidRPr="006360DB">
        <w:rPr>
          <w:rFonts w:ascii="Times New Roman" w:hAnsi="Times New Roman" w:cs="Times New Roman"/>
          <w:sz w:val="24"/>
          <w:szCs w:val="24"/>
          <w:lang w:eastAsia="es-ES"/>
        </w:rPr>
        <w:t>Armariz</w:t>
      </w:r>
      <w:proofErr w:type="spellEnd"/>
      <w:r w:rsidRPr="006360DB">
        <w:rPr>
          <w:rFonts w:ascii="Times New Roman" w:hAnsi="Times New Roman" w:cs="Times New Roman"/>
          <w:sz w:val="24"/>
          <w:szCs w:val="24"/>
          <w:lang w:eastAsia="es-ES"/>
        </w:rPr>
        <w:t xml:space="preserve"> A 7.9km Maceda A 7.8km </w:t>
      </w:r>
      <w:proofErr w:type="spellStart"/>
      <w:r w:rsidRPr="006360DB">
        <w:rPr>
          <w:rFonts w:ascii="Times New Roman" w:hAnsi="Times New Roman" w:cs="Times New Roman"/>
          <w:sz w:val="24"/>
          <w:szCs w:val="24"/>
          <w:lang w:eastAsia="es-ES"/>
        </w:rPr>
        <w:t>Cantoña</w:t>
      </w:r>
      <w:proofErr w:type="spellEnd"/>
      <w:r w:rsidRPr="006360DB">
        <w:rPr>
          <w:rFonts w:ascii="Times New Roman" w:hAnsi="Times New Roman" w:cs="Times New Roman"/>
          <w:sz w:val="24"/>
          <w:szCs w:val="24"/>
          <w:lang w:eastAsia="es-ES"/>
        </w:rPr>
        <w:t xml:space="preserve"> A 7.8km </w:t>
      </w:r>
      <w:proofErr w:type="spellStart"/>
      <w:r w:rsidRPr="006360DB">
        <w:rPr>
          <w:rFonts w:ascii="Times New Roman" w:hAnsi="Times New Roman" w:cs="Times New Roman"/>
          <w:sz w:val="24"/>
          <w:szCs w:val="24"/>
          <w:lang w:eastAsia="es-ES"/>
        </w:rPr>
        <w:t>Golpellás</w:t>
      </w:r>
      <w:proofErr w:type="spellEnd"/>
      <w:r w:rsidRPr="006360DB">
        <w:rPr>
          <w:rFonts w:ascii="Times New Roman" w:hAnsi="Times New Roman" w:cs="Times New Roman"/>
          <w:sz w:val="24"/>
          <w:szCs w:val="24"/>
          <w:lang w:eastAsia="es-ES"/>
        </w:rPr>
        <w:t xml:space="preserve"> A 8.5km </w:t>
      </w:r>
      <w:proofErr w:type="spellStart"/>
      <w:r w:rsidRPr="006360DB">
        <w:rPr>
          <w:rFonts w:ascii="Times New Roman" w:hAnsi="Times New Roman" w:cs="Times New Roman"/>
          <w:sz w:val="24"/>
          <w:szCs w:val="24"/>
          <w:lang w:eastAsia="es-ES"/>
        </w:rPr>
        <w:t>Figueiroá</w:t>
      </w:r>
      <w:proofErr w:type="spellEnd"/>
      <w:r w:rsidRPr="006360DB">
        <w:rPr>
          <w:rFonts w:ascii="Times New Roman" w:hAnsi="Times New Roman" w:cs="Times New Roman"/>
          <w:sz w:val="24"/>
          <w:szCs w:val="24"/>
          <w:lang w:eastAsia="es-ES"/>
        </w:rPr>
        <w:t xml:space="preserve"> A 9.2km </w:t>
      </w:r>
      <w:proofErr w:type="spellStart"/>
      <w:r w:rsidRPr="006360DB">
        <w:rPr>
          <w:rFonts w:ascii="Times New Roman" w:hAnsi="Times New Roman" w:cs="Times New Roman"/>
          <w:sz w:val="24"/>
          <w:szCs w:val="24"/>
          <w:lang w:eastAsia="es-ES"/>
        </w:rPr>
        <w:t>Tioira</w:t>
      </w:r>
      <w:proofErr w:type="spellEnd"/>
      <w:r w:rsidRPr="006360DB">
        <w:rPr>
          <w:rFonts w:ascii="Times New Roman" w:hAnsi="Times New Roman" w:cs="Times New Roman"/>
          <w:sz w:val="24"/>
          <w:szCs w:val="24"/>
          <w:lang w:eastAsia="es-ES"/>
        </w:rPr>
        <w:t xml:space="preserve"> A 9.2km Piñeira de Arriba A 9.2km Piñeira de Abajo</w:t>
      </w:r>
      <w:r w:rsidRPr="006360DB">
        <w:rPr>
          <w:rFonts w:ascii="Times New Roman" w:hAnsi="Times New Roman" w:cs="Times New Roman"/>
          <w:sz w:val="24"/>
          <w:szCs w:val="24"/>
          <w:lang w:eastAsia="es-ES"/>
        </w:rPr>
        <w:br/>
        <w:t>Todas estas distancias están señaladas a ojo de buen cubero, pero el abanico de la mirada abarca, desplegado en lo alto del monte, alcanza a centenares de pueblos</w:t>
      </w:r>
    </w:p>
    <w:p w14:paraId="5B8A4F62" w14:textId="77777777" w:rsidR="00E76A5D" w:rsidRPr="006360DB" w:rsidRDefault="00E76A5D" w:rsidP="00E76A5D">
      <w:pPr>
        <w:pStyle w:val="Sinespaciado"/>
        <w:jc w:val="both"/>
        <w:rPr>
          <w:rFonts w:ascii="Times New Roman" w:hAnsi="Times New Roman" w:cs="Times New Roman"/>
          <w:sz w:val="24"/>
          <w:szCs w:val="24"/>
          <w:lang w:eastAsia="es-ES"/>
        </w:rPr>
      </w:pPr>
      <w:r w:rsidRPr="006360DB">
        <w:rPr>
          <w:rFonts w:ascii="Times New Roman" w:hAnsi="Times New Roman" w:cs="Times New Roman"/>
          <w:sz w:val="24"/>
          <w:szCs w:val="24"/>
          <w:lang w:eastAsia="es-ES"/>
        </w:rPr>
        <w:t>Las estadísticas: Altitud sobre el nivel del Mar:</w:t>
      </w:r>
      <w:r w:rsidRPr="006360DB">
        <w:rPr>
          <w:rFonts w:ascii="Times New Roman" w:hAnsi="Times New Roman" w:cs="Times New Roman"/>
          <w:sz w:val="24"/>
          <w:szCs w:val="24"/>
          <w:lang w:eastAsia="es-ES"/>
        </w:rPr>
        <w:br/>
        <w:t xml:space="preserve">Laguna de Antela: 610 </w:t>
      </w:r>
      <w:proofErr w:type="spellStart"/>
      <w:proofErr w:type="gramStart"/>
      <w:r w:rsidRPr="006360DB">
        <w:rPr>
          <w:rFonts w:ascii="Times New Roman" w:hAnsi="Times New Roman" w:cs="Times New Roman"/>
          <w:sz w:val="24"/>
          <w:szCs w:val="24"/>
          <w:lang w:eastAsia="es-ES"/>
        </w:rPr>
        <w:t>mts</w:t>
      </w:r>
      <w:proofErr w:type="spellEnd"/>
      <w:r w:rsidRPr="006360DB">
        <w:rPr>
          <w:rFonts w:ascii="Times New Roman" w:hAnsi="Times New Roman" w:cs="Times New Roman"/>
          <w:sz w:val="24"/>
          <w:szCs w:val="24"/>
          <w:lang w:eastAsia="es-ES"/>
        </w:rPr>
        <w:t>.(</w:t>
      </w:r>
      <w:proofErr w:type="gramEnd"/>
      <w:r w:rsidRPr="006360DB">
        <w:rPr>
          <w:rFonts w:ascii="Times New Roman" w:hAnsi="Times New Roman" w:cs="Times New Roman"/>
          <w:sz w:val="24"/>
          <w:szCs w:val="24"/>
          <w:lang w:eastAsia="es-ES"/>
        </w:rPr>
        <w:t>Dato comparativo)</w:t>
      </w:r>
      <w:r w:rsidRPr="006360DB">
        <w:rPr>
          <w:rFonts w:ascii="Times New Roman" w:hAnsi="Times New Roman" w:cs="Times New Roman"/>
          <w:sz w:val="24"/>
          <w:szCs w:val="24"/>
          <w:lang w:eastAsia="es-ES"/>
        </w:rPr>
        <w:br/>
        <w:t xml:space="preserve">POEDO: 702 </w:t>
      </w:r>
      <w:proofErr w:type="spellStart"/>
      <w:r w:rsidRPr="006360DB">
        <w:rPr>
          <w:rFonts w:ascii="Times New Roman" w:hAnsi="Times New Roman" w:cs="Times New Roman"/>
          <w:sz w:val="24"/>
          <w:szCs w:val="24"/>
          <w:lang w:eastAsia="es-ES"/>
        </w:rPr>
        <w:t>mts</w:t>
      </w:r>
      <w:proofErr w:type="spellEnd"/>
      <w:r w:rsidRPr="006360DB">
        <w:rPr>
          <w:rFonts w:ascii="Times New Roman" w:hAnsi="Times New Roman" w:cs="Times New Roman"/>
          <w:sz w:val="24"/>
          <w:szCs w:val="24"/>
          <w:lang w:eastAsia="es-ES"/>
        </w:rPr>
        <w:t xml:space="preserve"> (O “Penedo Bo”: 782 A “</w:t>
      </w:r>
      <w:proofErr w:type="spellStart"/>
      <w:r w:rsidRPr="006360DB">
        <w:rPr>
          <w:rFonts w:ascii="Times New Roman" w:hAnsi="Times New Roman" w:cs="Times New Roman"/>
          <w:sz w:val="24"/>
          <w:szCs w:val="24"/>
          <w:lang w:eastAsia="es-ES"/>
        </w:rPr>
        <w:t>Bal</w:t>
      </w:r>
      <w:proofErr w:type="spellEnd"/>
      <w:r w:rsidRPr="006360DB">
        <w:rPr>
          <w:rFonts w:ascii="Times New Roman" w:hAnsi="Times New Roman" w:cs="Times New Roman"/>
          <w:sz w:val="24"/>
          <w:szCs w:val="24"/>
          <w:lang w:eastAsia="es-ES"/>
        </w:rPr>
        <w:t xml:space="preserve"> da Frisca”: 773 “As Laxas Longas”: 798) El Pico más alto, que se encuentra en la línea divisoria entre </w:t>
      </w:r>
      <w:proofErr w:type="spellStart"/>
      <w:r w:rsidRPr="006360DB">
        <w:rPr>
          <w:rFonts w:ascii="Times New Roman" w:hAnsi="Times New Roman" w:cs="Times New Roman"/>
          <w:sz w:val="24"/>
          <w:szCs w:val="24"/>
          <w:lang w:eastAsia="es-ES"/>
        </w:rPr>
        <w:t>Poedo</w:t>
      </w:r>
      <w:proofErr w:type="spellEnd"/>
      <w:r w:rsidRPr="006360DB">
        <w:rPr>
          <w:rFonts w:ascii="Times New Roman" w:hAnsi="Times New Roman" w:cs="Times New Roman"/>
          <w:sz w:val="24"/>
          <w:szCs w:val="24"/>
          <w:lang w:eastAsia="es-ES"/>
        </w:rPr>
        <w:t xml:space="preserve"> y Farria tiene una altitud de 819 </w:t>
      </w:r>
      <w:proofErr w:type="spellStart"/>
      <w:r w:rsidRPr="006360DB">
        <w:rPr>
          <w:rFonts w:ascii="Times New Roman" w:hAnsi="Times New Roman" w:cs="Times New Roman"/>
          <w:sz w:val="24"/>
          <w:szCs w:val="24"/>
          <w:lang w:eastAsia="es-ES"/>
        </w:rPr>
        <w:t>mts</w:t>
      </w:r>
      <w:proofErr w:type="spellEnd"/>
      <w:r w:rsidRPr="006360DB">
        <w:rPr>
          <w:rFonts w:ascii="Times New Roman" w:hAnsi="Times New Roman" w:cs="Times New Roman"/>
          <w:sz w:val="24"/>
          <w:szCs w:val="24"/>
          <w:lang w:eastAsia="es-ES"/>
        </w:rPr>
        <w:t>.</w:t>
      </w:r>
    </w:p>
    <w:p w14:paraId="64143DF0" w14:textId="77777777" w:rsidR="00E76A5D" w:rsidRPr="006360DB" w:rsidRDefault="00E76A5D" w:rsidP="00E76A5D">
      <w:pPr>
        <w:pStyle w:val="Sinespaciado"/>
        <w:jc w:val="both"/>
        <w:rPr>
          <w:rFonts w:ascii="Times New Roman" w:eastAsia="Times New Roman" w:hAnsi="Times New Roman" w:cs="Times New Roman"/>
          <w:sz w:val="24"/>
          <w:szCs w:val="24"/>
          <w:lang w:eastAsia="es-ES"/>
        </w:rPr>
      </w:pPr>
      <w:r w:rsidRPr="00481B5E">
        <w:rPr>
          <w:rFonts w:ascii="Times New Roman" w:eastAsia="Times New Roman" w:hAnsi="Times New Roman" w:cs="Times New Roman"/>
          <w:b/>
          <w:bCs/>
          <w:sz w:val="24"/>
          <w:szCs w:val="24"/>
          <w:lang w:eastAsia="es-ES"/>
        </w:rPr>
        <w:t>Ubicación</w:t>
      </w:r>
      <w:r w:rsidRPr="00481B5E">
        <w:rPr>
          <w:rFonts w:ascii="Times New Roman" w:eastAsia="Times New Roman" w:hAnsi="Times New Roman" w:cs="Times New Roman"/>
          <w:b/>
          <w:bCs/>
          <w:sz w:val="24"/>
          <w:szCs w:val="24"/>
          <w:lang w:eastAsia="es-ES"/>
        </w:rPr>
        <w:br/>
      </w:r>
      <w:r w:rsidRPr="006360DB">
        <w:rPr>
          <w:rFonts w:ascii="Times New Roman" w:eastAsia="Times New Roman" w:hAnsi="Times New Roman" w:cs="Times New Roman"/>
          <w:sz w:val="24"/>
          <w:szCs w:val="24"/>
          <w:lang w:eastAsia="es-ES"/>
        </w:rPr>
        <w:t xml:space="preserve">Punto Central de </w:t>
      </w:r>
      <w:proofErr w:type="spellStart"/>
      <w:r w:rsidRPr="006360DB">
        <w:rPr>
          <w:rFonts w:ascii="Times New Roman" w:eastAsia="Times New Roman" w:hAnsi="Times New Roman" w:cs="Times New Roman"/>
          <w:sz w:val="24"/>
          <w:szCs w:val="24"/>
          <w:lang w:eastAsia="es-ES"/>
        </w:rPr>
        <w:t>Poedo</w:t>
      </w:r>
      <w:proofErr w:type="spellEnd"/>
      <w:r w:rsidRPr="006360DB">
        <w:rPr>
          <w:rFonts w:ascii="Times New Roman" w:eastAsia="Times New Roman" w:hAnsi="Times New Roman" w:cs="Times New Roman"/>
          <w:sz w:val="24"/>
          <w:szCs w:val="24"/>
          <w:lang w:eastAsia="es-ES"/>
        </w:rPr>
        <w:t>: 42”11´28.63N – 7º 41·23.04º</w:t>
      </w:r>
      <w:r w:rsidRPr="006360DB">
        <w:rPr>
          <w:rFonts w:ascii="Times New Roman" w:eastAsia="Times New Roman" w:hAnsi="Times New Roman" w:cs="Times New Roman"/>
          <w:sz w:val="24"/>
          <w:szCs w:val="24"/>
          <w:lang w:eastAsia="es-ES"/>
        </w:rPr>
        <w:br/>
        <w:t>Elevación Promedio: 703</w:t>
      </w:r>
      <w:r w:rsidRPr="006360DB">
        <w:rPr>
          <w:rFonts w:ascii="Times New Roman" w:eastAsia="Times New Roman" w:hAnsi="Times New Roman" w:cs="Times New Roman"/>
          <w:sz w:val="24"/>
          <w:szCs w:val="24"/>
          <w:lang w:eastAsia="es-ES"/>
        </w:rPr>
        <w:br/>
        <w:t>Datos recopilados de diversas fuentes:</w:t>
      </w:r>
      <w:r w:rsidRPr="006360DB">
        <w:rPr>
          <w:rFonts w:ascii="Times New Roman" w:eastAsia="Times New Roman" w:hAnsi="Times New Roman" w:cs="Times New Roman"/>
          <w:sz w:val="24"/>
          <w:szCs w:val="24"/>
          <w:lang w:eastAsia="es-ES"/>
        </w:rPr>
        <w:br/>
        <w:t>E. Mangana López, C. M.</w:t>
      </w:r>
    </w:p>
    <w:p w14:paraId="77990A22" w14:textId="39894DB0" w:rsidR="00E76A5D" w:rsidRDefault="00E76A5D" w:rsidP="00E76A5D">
      <w:pPr>
        <w:jc w:val="both"/>
        <w:rPr>
          <w:rFonts w:ascii="Times New Roman" w:eastAsia="Times New Roman" w:hAnsi="Times New Roman" w:cs="Times New Roman"/>
          <w:b/>
          <w:bCs/>
          <w:spacing w:val="2"/>
          <w:sz w:val="24"/>
          <w:szCs w:val="24"/>
          <w:lang w:eastAsia="es-ES"/>
        </w:rPr>
      </w:pPr>
      <w:r>
        <w:rPr>
          <w:rFonts w:ascii="Times New Roman" w:eastAsia="Times New Roman" w:hAnsi="Times New Roman" w:cs="Times New Roman"/>
          <w:b/>
          <w:bCs/>
          <w:spacing w:val="2"/>
          <w:sz w:val="24"/>
          <w:szCs w:val="24"/>
          <w:lang w:eastAsia="es-ES"/>
        </w:rPr>
        <w:t>------------------------------------------------------</w:t>
      </w:r>
    </w:p>
    <w:p w14:paraId="4526B469" w14:textId="77777777" w:rsidR="00E76A5D" w:rsidRPr="007068BB" w:rsidRDefault="00E76A5D" w:rsidP="00E76A5D">
      <w:pPr>
        <w:pStyle w:val="Sinespaciado"/>
        <w:jc w:val="both"/>
        <w:rPr>
          <w:rFonts w:ascii="Times New Roman" w:hAnsi="Times New Roman" w:cs="Times New Roman"/>
          <w:b/>
          <w:bCs/>
          <w:sz w:val="28"/>
          <w:szCs w:val="28"/>
          <w:lang w:eastAsia="es-ES"/>
        </w:rPr>
      </w:pPr>
      <w:r w:rsidRPr="007068BB">
        <w:rPr>
          <w:rFonts w:ascii="Times New Roman" w:hAnsi="Times New Roman" w:cs="Times New Roman"/>
          <w:b/>
          <w:bCs/>
          <w:sz w:val="28"/>
          <w:szCs w:val="28"/>
          <w:lang w:eastAsia="es-ES"/>
        </w:rPr>
        <w:t>Capítulo II (A): Primeros pasos de la Congregación de la Misión en Cuba</w:t>
      </w:r>
    </w:p>
    <w:p w14:paraId="78E3F5EF" w14:textId="77777777" w:rsidR="00E76A5D" w:rsidRDefault="00E76A5D" w:rsidP="00E76A5D">
      <w:pPr>
        <w:pStyle w:val="Sinespaciado"/>
        <w:jc w:val="both"/>
        <w:rPr>
          <w:rFonts w:ascii="Times New Roman" w:hAnsi="Times New Roman" w:cs="Times New Roman"/>
          <w:caps/>
          <w:spacing w:val="15"/>
          <w:sz w:val="24"/>
          <w:szCs w:val="24"/>
          <w:lang w:eastAsia="es-ES"/>
        </w:rPr>
      </w:pPr>
    </w:p>
    <w:p w14:paraId="5C5ED133" w14:textId="77777777" w:rsidR="00E76A5D" w:rsidRPr="00D457E8" w:rsidRDefault="00E76A5D" w:rsidP="00E76A5D">
      <w:pPr>
        <w:pStyle w:val="Sinespaciado"/>
        <w:jc w:val="both"/>
        <w:rPr>
          <w:rFonts w:ascii="Times New Roman" w:hAnsi="Times New Roman" w:cs="Times New Roman"/>
          <w:caps/>
          <w:spacing w:val="15"/>
          <w:sz w:val="24"/>
          <w:szCs w:val="24"/>
          <w:lang w:eastAsia="es-ES"/>
        </w:rPr>
      </w:pPr>
      <w:r w:rsidRPr="00D457E8">
        <w:rPr>
          <w:rFonts w:ascii="Times New Roman" w:hAnsi="Times New Roman" w:cs="Times New Roman"/>
          <w:caps/>
          <w:spacing w:val="15"/>
          <w:sz w:val="24"/>
          <w:szCs w:val="24"/>
          <w:lang w:eastAsia="es-ES"/>
        </w:rPr>
        <w:t>15/12/2021 A</w:t>
      </w:r>
      <w:r w:rsidRPr="00D457E8">
        <w:rPr>
          <w:rFonts w:ascii="Times New Roman" w:hAnsi="Times New Roman" w:cs="Times New Roman"/>
          <w:spacing w:val="15"/>
          <w:sz w:val="24"/>
          <w:szCs w:val="24"/>
          <w:lang w:eastAsia="es-ES"/>
        </w:rPr>
        <w:t xml:space="preserve">utor: Justo Moro - Salvador </w:t>
      </w:r>
      <w:proofErr w:type="spellStart"/>
      <w:r w:rsidRPr="00D457E8">
        <w:rPr>
          <w:rFonts w:ascii="Times New Roman" w:hAnsi="Times New Roman" w:cs="Times New Roman"/>
          <w:spacing w:val="15"/>
          <w:sz w:val="24"/>
          <w:szCs w:val="24"/>
          <w:lang w:eastAsia="es-ES"/>
        </w:rPr>
        <w:t>Larrúa</w:t>
      </w:r>
      <w:proofErr w:type="spellEnd"/>
      <w:r w:rsidRPr="00D457E8">
        <w:rPr>
          <w:rFonts w:ascii="Times New Roman" w:hAnsi="Times New Roman" w:cs="Times New Roman"/>
          <w:spacing w:val="15"/>
          <w:sz w:val="24"/>
          <w:szCs w:val="24"/>
          <w:lang w:eastAsia="es-ES"/>
        </w:rPr>
        <w:t>. Publicación original: 2012</w:t>
      </w:r>
      <w:r w:rsidRPr="00D457E8">
        <w:rPr>
          <w:rFonts w:ascii="Times New Roman" w:hAnsi="Times New Roman" w:cs="Times New Roman"/>
          <w:caps/>
          <w:spacing w:val="15"/>
          <w:sz w:val="24"/>
          <w:szCs w:val="24"/>
          <w:lang w:eastAsia="es-ES"/>
        </w:rPr>
        <w:t xml:space="preserve">  </w:t>
      </w:r>
    </w:p>
    <w:p w14:paraId="3C8C89A3" w14:textId="77777777" w:rsidR="00E76A5D" w:rsidRPr="00D457E8" w:rsidRDefault="00E76A5D" w:rsidP="00E76A5D">
      <w:pPr>
        <w:pStyle w:val="Sinespaciado"/>
        <w:jc w:val="both"/>
        <w:rPr>
          <w:rFonts w:ascii="Times New Roman" w:hAnsi="Times New Roman" w:cs="Times New Roman"/>
          <w:sz w:val="24"/>
          <w:szCs w:val="24"/>
          <w:lang w:eastAsia="es-ES"/>
        </w:rPr>
      </w:pPr>
      <w:r w:rsidRPr="00D457E8">
        <w:rPr>
          <w:rFonts w:ascii="Times New Roman" w:hAnsi="Times New Roman" w:cs="Times New Roman"/>
          <w:sz w:val="24"/>
          <w:szCs w:val="24"/>
          <w:lang w:eastAsia="es-ES"/>
        </w:rPr>
        <w:t>1. Breve historia de la Iglesia de La Merced y su Convento.</w:t>
      </w:r>
    </w:p>
    <w:p w14:paraId="76891292"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3. El P. Gerónimo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C.M., primer Superior de los Paúles en Cuba</w:t>
      </w:r>
    </w:p>
    <w:p w14:paraId="039A5B83"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El P. Jerónimo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por ser el primer superior de los Padres Paúles en Cuba y por ser el gran restaurador tanto del templo como de la Iglesia, y sobre todo por su labor apostólica y misionera, merece un capítulo aparte. Nos basta por el momento con las notas biográficas que nos dejó escritas tanto Fernando de Casanova como el P. Benito </w:t>
      </w:r>
      <w:proofErr w:type="spellStart"/>
      <w:r w:rsidRPr="00142D02">
        <w:rPr>
          <w:rFonts w:ascii="Times New Roman" w:hAnsi="Times New Roman" w:cs="Times New Roman"/>
          <w:sz w:val="24"/>
          <w:szCs w:val="24"/>
          <w:lang w:eastAsia="es-ES"/>
        </w:rPr>
        <w:t>Paradela</w:t>
      </w:r>
      <w:proofErr w:type="spellEnd"/>
      <w:r w:rsidRPr="00142D02">
        <w:rPr>
          <w:rFonts w:ascii="Times New Roman" w:hAnsi="Times New Roman" w:cs="Times New Roman"/>
          <w:sz w:val="24"/>
          <w:szCs w:val="24"/>
          <w:lang w:eastAsia="es-ES"/>
        </w:rPr>
        <w:t xml:space="preserve">. En muy poco tiempo desde su llegada a Cuba se haría realidad la profecía del P. Sanz, quien en una carta al P. </w:t>
      </w:r>
      <w:proofErr w:type="spellStart"/>
      <w:r w:rsidRPr="00142D02">
        <w:rPr>
          <w:rFonts w:ascii="Times New Roman" w:hAnsi="Times New Roman" w:cs="Times New Roman"/>
          <w:sz w:val="24"/>
          <w:szCs w:val="24"/>
          <w:lang w:eastAsia="es-ES"/>
        </w:rPr>
        <w:t>Muller</w:t>
      </w:r>
      <w:proofErr w:type="spellEnd"/>
      <w:r w:rsidRPr="00142D02">
        <w:rPr>
          <w:rFonts w:ascii="Times New Roman" w:hAnsi="Times New Roman" w:cs="Times New Roman"/>
          <w:sz w:val="24"/>
          <w:szCs w:val="24"/>
          <w:lang w:eastAsia="es-ES"/>
        </w:rPr>
        <w:t xml:space="preserve">, escrita el 10 de </w:t>
      </w:r>
      <w:proofErr w:type="gramStart"/>
      <w:r w:rsidRPr="00142D02">
        <w:rPr>
          <w:rFonts w:ascii="Times New Roman" w:hAnsi="Times New Roman" w:cs="Times New Roman"/>
          <w:sz w:val="24"/>
          <w:szCs w:val="24"/>
          <w:lang w:eastAsia="es-ES"/>
        </w:rPr>
        <w:t>Marzo</w:t>
      </w:r>
      <w:proofErr w:type="gramEnd"/>
      <w:r w:rsidRPr="00142D02">
        <w:rPr>
          <w:rFonts w:ascii="Times New Roman" w:hAnsi="Times New Roman" w:cs="Times New Roman"/>
          <w:sz w:val="24"/>
          <w:szCs w:val="24"/>
          <w:lang w:eastAsia="es-ES"/>
        </w:rPr>
        <w:t xml:space="preserve"> de 1863, había escrito:</w:t>
      </w:r>
    </w:p>
    <w:p w14:paraId="53B5566E"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i/>
          <w:iCs/>
          <w:sz w:val="24"/>
          <w:szCs w:val="24"/>
          <w:lang w:eastAsia="es-ES"/>
        </w:rPr>
        <w:t xml:space="preserve">En la Habana se necesita una virtud a toda prueba y aun con esta se corre peligro. Sería bueno que al Sr. </w:t>
      </w:r>
      <w:proofErr w:type="spellStart"/>
      <w:r w:rsidRPr="00142D02">
        <w:rPr>
          <w:rFonts w:ascii="Times New Roman" w:hAnsi="Times New Roman" w:cs="Times New Roman"/>
          <w:i/>
          <w:iCs/>
          <w:sz w:val="24"/>
          <w:szCs w:val="24"/>
          <w:lang w:eastAsia="es-ES"/>
        </w:rPr>
        <w:t>Viladás</w:t>
      </w:r>
      <w:proofErr w:type="spellEnd"/>
      <w:r w:rsidRPr="00142D02">
        <w:rPr>
          <w:rFonts w:ascii="Times New Roman" w:hAnsi="Times New Roman" w:cs="Times New Roman"/>
          <w:i/>
          <w:iCs/>
          <w:sz w:val="24"/>
          <w:szCs w:val="24"/>
          <w:lang w:eastAsia="es-ES"/>
        </w:rPr>
        <w:t xml:space="preserve"> le tiren ustedes el freno, tiene un genio muy emprendedor y puede ponerse en compromisos de los que no sea fácil salir.</w:t>
      </w:r>
    </w:p>
    <w:p w14:paraId="6EC18962"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Nació el 3 de octubre de 1820, en Cataluña, en la provincia de Lérida, en la villa de Agramunt y fue bautizado al día siguiente, 4 de octubre con el nombre de Gerónimo Jaime Pedro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w:t>
      </w:r>
      <w:proofErr w:type="spellStart"/>
      <w:r w:rsidRPr="00142D02">
        <w:rPr>
          <w:rFonts w:ascii="Times New Roman" w:hAnsi="Times New Roman" w:cs="Times New Roman"/>
          <w:sz w:val="24"/>
          <w:szCs w:val="24"/>
          <w:lang w:eastAsia="es-ES"/>
        </w:rPr>
        <w:t>Lamich</w:t>
      </w:r>
      <w:proofErr w:type="spellEnd"/>
      <w:r w:rsidRPr="00142D02">
        <w:rPr>
          <w:rFonts w:ascii="Times New Roman" w:hAnsi="Times New Roman" w:cs="Times New Roman"/>
          <w:sz w:val="24"/>
          <w:szCs w:val="24"/>
          <w:lang w:eastAsia="es-ES"/>
        </w:rPr>
        <w:t xml:space="preserve">, hijo de Don Pablo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y Doña Rosa </w:t>
      </w:r>
      <w:proofErr w:type="spellStart"/>
      <w:r w:rsidRPr="00142D02">
        <w:rPr>
          <w:rFonts w:ascii="Times New Roman" w:hAnsi="Times New Roman" w:cs="Times New Roman"/>
          <w:sz w:val="24"/>
          <w:szCs w:val="24"/>
          <w:lang w:eastAsia="es-ES"/>
        </w:rPr>
        <w:t>Lamich</w:t>
      </w:r>
      <w:proofErr w:type="spellEnd"/>
      <w:r w:rsidRPr="00142D02">
        <w:rPr>
          <w:rFonts w:ascii="Times New Roman" w:hAnsi="Times New Roman" w:cs="Times New Roman"/>
          <w:sz w:val="24"/>
          <w:szCs w:val="24"/>
          <w:lang w:eastAsia="es-ES"/>
        </w:rPr>
        <w:t>. El pequeño era el último de cuatro descendientes varones.</w:t>
      </w:r>
    </w:p>
    <w:p w14:paraId="11C06320"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Su vocación religiosa comenzaba a manifestarse. En 1847 — 1848 llegaron desde Australia dos famosos misioneros Benedictinos, los Padres Serra y Salvado. Sus narraciones sobre los vastos desiertos, las extensiones inacabables y las selvas inhóspitas, que tanto llamaron la atención en la península, inflamaron los deseos que ya se insinuaban en el alma del joven.</w:t>
      </w:r>
    </w:p>
    <w:p w14:paraId="1CA7731B"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Algún tiempo después hizo acto de presencia en Lérida el P. Antonio María Claret, que estaba dando misiones por los pueblos de Cataluña. Gerónimo acudió para escuchar la santa palabra del apóstol, que lo conmovió profundamente, y</w:t>
      </w:r>
    </w:p>
    <w:p w14:paraId="5EF79A4A"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i/>
          <w:iCs/>
          <w:sz w:val="24"/>
          <w:szCs w:val="24"/>
          <w:lang w:eastAsia="es-ES"/>
        </w:rPr>
        <w:t xml:space="preserve">al oír la santa palabra del Ilustrado P. Claret y enardecido por el celo católico, despertada su verdadera vocación por las elocuentes pláticas que conmovían y atraían sus sentidos, corrió a consultar al Pastor, el cual le escuchó atentamente y comprendiendo que las gratísimas sensaciones que el joven </w:t>
      </w:r>
      <w:proofErr w:type="spellStart"/>
      <w:r w:rsidRPr="00142D02">
        <w:rPr>
          <w:rFonts w:ascii="Times New Roman" w:hAnsi="Times New Roman" w:cs="Times New Roman"/>
          <w:i/>
          <w:iCs/>
          <w:sz w:val="24"/>
          <w:szCs w:val="24"/>
          <w:lang w:eastAsia="es-ES"/>
        </w:rPr>
        <w:t>Viladás</w:t>
      </w:r>
      <w:proofErr w:type="spellEnd"/>
      <w:r w:rsidRPr="00142D02">
        <w:rPr>
          <w:rFonts w:ascii="Times New Roman" w:hAnsi="Times New Roman" w:cs="Times New Roman"/>
          <w:i/>
          <w:iCs/>
          <w:sz w:val="24"/>
          <w:szCs w:val="24"/>
          <w:lang w:eastAsia="es-ES"/>
        </w:rPr>
        <w:t xml:space="preserve"> experimentaba, no dudó en aconsejarle que abandonase la vida mundana para dedicarse al servicio de Dios.</w:t>
      </w:r>
    </w:p>
    <w:p w14:paraId="5BE6EDA9"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De inmediato, Jerónimo emprendió el que iba a ser desde entonces el camino de su vida. Desde Lérida, pasó a Barcelona, y allí solicitó el ingreso en la Compañía de Jesús, cuyas reglas había conocido durante su estancia en Manresa. Ocurrió entonces que el Superior de la Compañía aplazó su ingreso considerando </w:t>
      </w:r>
      <w:r w:rsidRPr="00142D02">
        <w:rPr>
          <w:rFonts w:ascii="Times New Roman" w:hAnsi="Times New Roman" w:cs="Times New Roman"/>
          <w:sz w:val="24"/>
          <w:szCs w:val="24"/>
          <w:lang w:eastAsia="es-ES"/>
        </w:rPr>
        <w:lastRenderedPageBreak/>
        <w:t>que era necesario que el aspirante profundizara en sus estudios de latín y filosofía. Gerónimo aceptó con humildad y resignación el dictamen del Superior y ya se preparaba para perfeccionar aquellos estudios cuando tuvo conocimiento que el Superior de la Congregación de la Misión de San Vicente de Paúl reunía un plantel de jóvenes ilustrados y decididos para llevar el evangelio a las vastas comarcas de la República de Méjico.</w:t>
      </w:r>
    </w:p>
    <w:p w14:paraId="453851FF"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En Méjico, el 28 de junio de 1845, se había fundado una Provincia de San Vicente de Paúl con la autorización del Superior General, el P. </w:t>
      </w:r>
      <w:proofErr w:type="spellStart"/>
      <w:r w:rsidRPr="00142D02">
        <w:rPr>
          <w:rFonts w:ascii="Times New Roman" w:hAnsi="Times New Roman" w:cs="Times New Roman"/>
          <w:sz w:val="24"/>
          <w:szCs w:val="24"/>
          <w:lang w:eastAsia="es-ES"/>
        </w:rPr>
        <w:t>Etienne</w:t>
      </w:r>
      <w:proofErr w:type="spellEnd"/>
      <w:r w:rsidRPr="00142D02">
        <w:rPr>
          <w:rFonts w:ascii="Times New Roman" w:hAnsi="Times New Roman" w:cs="Times New Roman"/>
          <w:sz w:val="24"/>
          <w:szCs w:val="24"/>
          <w:lang w:eastAsia="es-ES"/>
        </w:rPr>
        <w:t xml:space="preserve">, y con la aprobación inmediata del </w:t>
      </w:r>
      <w:proofErr w:type="gramStart"/>
      <w:r w:rsidRPr="00142D02">
        <w:rPr>
          <w:rFonts w:ascii="Times New Roman" w:hAnsi="Times New Roman" w:cs="Times New Roman"/>
          <w:sz w:val="24"/>
          <w:szCs w:val="24"/>
          <w:lang w:eastAsia="es-ES"/>
        </w:rPr>
        <w:t>Arzobispo</w:t>
      </w:r>
      <w:proofErr w:type="gramEnd"/>
      <w:r w:rsidRPr="00142D02">
        <w:rPr>
          <w:rFonts w:ascii="Times New Roman" w:hAnsi="Times New Roman" w:cs="Times New Roman"/>
          <w:sz w:val="24"/>
          <w:szCs w:val="24"/>
          <w:lang w:eastAsia="es-ES"/>
        </w:rPr>
        <w:t xml:space="preserve"> de Méjico junto con el decreto fundacional civil otorgado en esa fecha por Don Joaquín Herrera, presidente de la nación.</w:t>
      </w:r>
    </w:p>
    <w:p w14:paraId="1CAE892B"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En ese momento el P. Buenaventura Armengol era el Visitador de Méjico, y había llevado al extenso país los primeros misioneros encomendados al P. José Puig. El P. José comenzó a reunir a todos los jóvenes con vocación que quisieran marchar a las misiones mejicanas, y entre estos figuró el joven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que enseguida escribió una carta al P. Puig manifestándole su vocación y su deseo de partir al lejano país.</w:t>
      </w:r>
    </w:p>
    <w:p w14:paraId="6ED0EED1"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Gerónimo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hizo sus votos a los 33 años, dos años después de llegar a Méjico, una vez que cumplió las estipulaciones establecidas por la Congregación de la Misión. Los Superiores no demoraron mucho en ordenar la preparación de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w:t>
      </w:r>
      <w:r w:rsidRPr="00142D02">
        <w:rPr>
          <w:rFonts w:ascii="Times New Roman" w:hAnsi="Times New Roman" w:cs="Times New Roman"/>
          <w:i/>
          <w:iCs/>
          <w:sz w:val="24"/>
          <w:szCs w:val="24"/>
          <w:lang w:eastAsia="es-ES"/>
        </w:rPr>
        <w:t>y </w:t>
      </w:r>
      <w:r w:rsidRPr="00142D02">
        <w:rPr>
          <w:rFonts w:ascii="Times New Roman" w:hAnsi="Times New Roman" w:cs="Times New Roman"/>
          <w:sz w:val="24"/>
          <w:szCs w:val="24"/>
          <w:lang w:eastAsia="es-ES"/>
        </w:rPr>
        <w:t>de otros doce misioneros para que recibieran las órdenes mayores </w:t>
      </w:r>
      <w:r w:rsidRPr="00142D02">
        <w:rPr>
          <w:rFonts w:ascii="Times New Roman" w:hAnsi="Times New Roman" w:cs="Times New Roman"/>
          <w:i/>
          <w:iCs/>
          <w:sz w:val="24"/>
          <w:szCs w:val="24"/>
          <w:lang w:eastAsia="es-ES"/>
        </w:rPr>
        <w:t>y </w:t>
      </w:r>
      <w:r w:rsidRPr="00142D02">
        <w:rPr>
          <w:rFonts w:ascii="Times New Roman" w:hAnsi="Times New Roman" w:cs="Times New Roman"/>
          <w:sz w:val="24"/>
          <w:szCs w:val="24"/>
          <w:lang w:eastAsia="es-ES"/>
        </w:rPr>
        <w:t xml:space="preserve">el 24 de septiembre de 1853, día de Nuestra Señora de la Merced, la advocación de la Virgen que parecía estar ligada para siempre a la existencia de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Le ordenó de subdiácono el Señor </w:t>
      </w:r>
      <w:proofErr w:type="gramStart"/>
      <w:r w:rsidRPr="00142D02">
        <w:rPr>
          <w:rFonts w:ascii="Times New Roman" w:hAnsi="Times New Roman" w:cs="Times New Roman"/>
          <w:sz w:val="24"/>
          <w:szCs w:val="24"/>
          <w:lang w:eastAsia="es-ES"/>
        </w:rPr>
        <w:t>Arzobispo</w:t>
      </w:r>
      <w:proofErr w:type="gramEnd"/>
      <w:r w:rsidRPr="00142D02">
        <w:rPr>
          <w:rFonts w:ascii="Times New Roman" w:hAnsi="Times New Roman" w:cs="Times New Roman"/>
          <w:sz w:val="24"/>
          <w:szCs w:val="24"/>
          <w:lang w:eastAsia="es-ES"/>
        </w:rPr>
        <w:t xml:space="preserve"> de Méjico, quien también le confirió el diaconado el día 2 del mes siguiente, octubre de 1853.</w:t>
      </w:r>
    </w:p>
    <w:p w14:paraId="6066AA9B"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Muy pronto comenzaron a manifestarse las singulares cualidades del P.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que desde muy joven poseía un gran poder de convicción. Estas cualidades hicieron posible que después de su ordenación sacerdotal el 11 de marzo de </w:t>
      </w:r>
      <w:r w:rsidRPr="00142D02">
        <w:rPr>
          <w:rFonts w:ascii="Times New Roman" w:hAnsi="Times New Roman" w:cs="Times New Roman"/>
          <w:sz w:val="24"/>
          <w:szCs w:val="24"/>
          <w:lang w:eastAsia="es-ES"/>
        </w:rPr>
        <w:t xml:space="preserve">1854, por decisión de los Superiores,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entrara de lleno en el trabajo de las misiones. Jerónimo tenía entonces treinta y cuatro años.</w:t>
      </w:r>
    </w:p>
    <w:p w14:paraId="5DABDEB0"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Fue tan destacado el trabajo de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que el 26 de junio de 1856 sus superiores lo pusieron al frente de la comunidad de la Congregación de la Misión en Puebla de los Ángeles, apenas dos años después de su ordenación sacerdotal.</w:t>
      </w:r>
    </w:p>
    <w:p w14:paraId="258AF2BC"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i/>
          <w:iCs/>
          <w:sz w:val="24"/>
          <w:szCs w:val="24"/>
          <w:lang w:eastAsia="es-ES"/>
        </w:rPr>
        <w:t xml:space="preserve">No disminuyó su celo apostólico con el título de Superior… él era el alma de las misiones y el predicador de todas las fiestas, con cuyo solo fin lo veremos hacer varios viajes a Méjico. Ejercicios al clero, ejercicios a las religiosas y hermanas, cárceles, hospitales, semanas santas, novenarios, triduos: por todas partes resonaba la voz ardiente del Sr, </w:t>
      </w:r>
      <w:proofErr w:type="spellStart"/>
      <w:r w:rsidRPr="00142D02">
        <w:rPr>
          <w:rFonts w:ascii="Times New Roman" w:hAnsi="Times New Roman" w:cs="Times New Roman"/>
          <w:i/>
          <w:iCs/>
          <w:sz w:val="24"/>
          <w:szCs w:val="24"/>
          <w:lang w:eastAsia="es-ES"/>
        </w:rPr>
        <w:t>Viladás</w:t>
      </w:r>
      <w:proofErr w:type="spellEnd"/>
      <w:r w:rsidRPr="00142D02">
        <w:rPr>
          <w:rFonts w:ascii="Times New Roman" w:hAnsi="Times New Roman" w:cs="Times New Roman"/>
          <w:i/>
          <w:iCs/>
          <w:sz w:val="24"/>
          <w:szCs w:val="24"/>
          <w:lang w:eastAsia="es-ES"/>
        </w:rPr>
        <w:t>. Notable fue la Misión de San Francisco de Atlisco, desde el 4 de octubre hasta el 22 de noviembre de 1858, sosteniendo él el peso de 48 sermones, del mismo modo que al año siguiente sostuvo la Misión de Córdova con 40 sermones en el mes de diciembre. A su paso siempre correspondía la gracia de Dios con frutos asombrosos.</w:t>
      </w:r>
    </w:p>
    <w:p w14:paraId="5E8EE63E"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La fama de Gerónimo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se extendió rápidamente por Méjico y el Ilmo. Sr. Francisco de Paula Verea, Obispo de Monterrey, se sintió tan impresionado por su labor que pensó solicitar del Santo Padre que lo nombrara su Obispo Auxiliar. Los deseos del Obispo no pudieron materializarse porque entonces estalló en 1858 la Guerra de Reforma, que comenzó por Michoacán y Guadalajara y pronto llegó a la capital del país:</w:t>
      </w:r>
    </w:p>
    <w:p w14:paraId="2B23D176"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i/>
          <w:iCs/>
          <w:sz w:val="24"/>
          <w:szCs w:val="24"/>
          <w:lang w:eastAsia="es-ES"/>
        </w:rPr>
        <w:t>Comenzaron a aparecer las Leyes de Reforma sobre la nacionalización de los bienes de la Iglesia, separación Iglesia-Estado, supresión de las órdenes religiosas de varones, invalidez del matrimonio eclesiástico, secularización de los cementerios, supresión de las fiestas religiosas y prohibición a los funcionarios del gobierno de asistir a ceremonias religiosas. Se expulsa al Nuncio y a varios embajadores, se destierra a obispos y se desamortizan bienes eclesiásticos.</w:t>
      </w:r>
    </w:p>
    <w:p w14:paraId="182755CA"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lastRenderedPageBreak/>
        <w:t xml:space="preserve">En sus apuntes el P.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recogió la fecha del 1 de enero del año 1861, el día infausto en que se publicaron las Leyes de Reforma «en cuya fuerza tuve que disolver la Comunidad, y nos distribuimos en las Casas de las Hermanas».</w:t>
      </w:r>
    </w:p>
    <w:p w14:paraId="3812E985"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No pasó mucho tiempo sin que llegara a sus oídos la mala nueva de que el gobierno expulsaba del país a las Hijas de San Vicente de </w:t>
      </w:r>
      <w:proofErr w:type="spellStart"/>
      <w:r w:rsidRPr="00142D02">
        <w:rPr>
          <w:rFonts w:ascii="Times New Roman" w:hAnsi="Times New Roman" w:cs="Times New Roman"/>
          <w:sz w:val="24"/>
          <w:szCs w:val="24"/>
          <w:lang w:eastAsia="es-ES"/>
        </w:rPr>
        <w:t>Pad</w:t>
      </w:r>
      <w:proofErr w:type="spellEnd"/>
      <w:r w:rsidRPr="00142D02">
        <w:rPr>
          <w:rFonts w:ascii="Times New Roman" w:hAnsi="Times New Roman" w:cs="Times New Roman"/>
          <w:sz w:val="24"/>
          <w:szCs w:val="24"/>
          <w:lang w:eastAsia="es-ES"/>
        </w:rPr>
        <w:t>_ y los misioneros que se habían refugiado en sus casas quedaron desamparados por completo. Ante el rumbo que tomaron los acontecimientos, el Superior General de la Congregación de la Misión le llamó para encargarle de la Isla de Cuba, con el carácter de Superior de la Misión y director de las Hijas de la Caridad.</w:t>
      </w:r>
    </w:p>
    <w:p w14:paraId="48956390"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En su cuaderno de notas escribe el P.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w:t>
      </w:r>
    </w:p>
    <w:p w14:paraId="261979C2"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i/>
          <w:iCs/>
          <w:sz w:val="24"/>
          <w:szCs w:val="24"/>
          <w:lang w:eastAsia="es-ES"/>
        </w:rPr>
        <w:t xml:space="preserve">El 2 de noviembre llegamos a Port de France, Martinica y salimos el 4 al medio día. El 8 desembarcamos en Santiago de Cuba. El 9 en Manzanillo. El 11 en Cienfuegos, el 12 desembarqué en Batabanó y el mismo día llegué a la Habana. Por invitación del </w:t>
      </w:r>
      <w:proofErr w:type="spellStart"/>
      <w:r w:rsidRPr="00142D02">
        <w:rPr>
          <w:rFonts w:ascii="Times New Roman" w:hAnsi="Times New Roman" w:cs="Times New Roman"/>
          <w:i/>
          <w:iCs/>
          <w:sz w:val="24"/>
          <w:szCs w:val="24"/>
          <w:lang w:eastAsia="es-ES"/>
        </w:rPr>
        <w:t>Exmo</w:t>
      </w:r>
      <w:proofErr w:type="spellEnd"/>
      <w:r w:rsidRPr="00142D02">
        <w:rPr>
          <w:rFonts w:ascii="Times New Roman" w:hAnsi="Times New Roman" w:cs="Times New Roman"/>
          <w:i/>
          <w:iCs/>
          <w:sz w:val="24"/>
          <w:szCs w:val="24"/>
          <w:lang w:eastAsia="es-ES"/>
        </w:rPr>
        <w:t xml:space="preserve">. E </w:t>
      </w:r>
      <w:proofErr w:type="spellStart"/>
      <w:r w:rsidRPr="00142D02">
        <w:rPr>
          <w:rFonts w:ascii="Times New Roman" w:hAnsi="Times New Roman" w:cs="Times New Roman"/>
          <w:i/>
          <w:iCs/>
          <w:sz w:val="24"/>
          <w:szCs w:val="24"/>
          <w:lang w:eastAsia="es-ES"/>
        </w:rPr>
        <w:t>Imo</w:t>
      </w:r>
      <w:proofErr w:type="spellEnd"/>
      <w:r w:rsidRPr="00142D02">
        <w:rPr>
          <w:rFonts w:ascii="Times New Roman" w:hAnsi="Times New Roman" w:cs="Times New Roman"/>
          <w:i/>
          <w:iCs/>
          <w:sz w:val="24"/>
          <w:szCs w:val="24"/>
          <w:lang w:eastAsia="es-ES"/>
        </w:rPr>
        <w:t xml:space="preserve">. Sr. Obispo D. D. Francisco </w:t>
      </w:r>
      <w:proofErr w:type="spellStart"/>
      <w:r w:rsidRPr="00142D02">
        <w:rPr>
          <w:rFonts w:ascii="Times New Roman" w:hAnsi="Times New Roman" w:cs="Times New Roman"/>
          <w:i/>
          <w:iCs/>
          <w:sz w:val="24"/>
          <w:szCs w:val="24"/>
          <w:lang w:eastAsia="es-ES"/>
        </w:rPr>
        <w:t>Fleix</w:t>
      </w:r>
      <w:proofErr w:type="spellEnd"/>
      <w:r w:rsidRPr="00142D02">
        <w:rPr>
          <w:rFonts w:ascii="Times New Roman" w:hAnsi="Times New Roman" w:cs="Times New Roman"/>
          <w:i/>
          <w:iCs/>
          <w:sz w:val="24"/>
          <w:szCs w:val="24"/>
          <w:lang w:eastAsia="es-ES"/>
        </w:rPr>
        <w:t xml:space="preserve"> y </w:t>
      </w:r>
      <w:proofErr w:type="spellStart"/>
      <w:r w:rsidRPr="00142D02">
        <w:rPr>
          <w:rFonts w:ascii="Times New Roman" w:hAnsi="Times New Roman" w:cs="Times New Roman"/>
          <w:i/>
          <w:iCs/>
          <w:sz w:val="24"/>
          <w:szCs w:val="24"/>
          <w:lang w:eastAsia="es-ES"/>
        </w:rPr>
        <w:t>Solans</w:t>
      </w:r>
      <w:proofErr w:type="spellEnd"/>
      <w:r w:rsidRPr="00142D02">
        <w:rPr>
          <w:rFonts w:ascii="Times New Roman" w:hAnsi="Times New Roman" w:cs="Times New Roman"/>
          <w:i/>
          <w:iCs/>
          <w:sz w:val="24"/>
          <w:szCs w:val="24"/>
          <w:lang w:eastAsia="es-ES"/>
        </w:rPr>
        <w:t xml:space="preserve"> me alejé en su palacio, por espacio de 20 días.</w:t>
      </w:r>
    </w:p>
    <w:p w14:paraId="3A60D747"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 xml:space="preserve">Apenas llegado a la Habana, el 12 de </w:t>
      </w:r>
      <w:proofErr w:type="gramStart"/>
      <w:r w:rsidRPr="00142D02">
        <w:rPr>
          <w:rFonts w:ascii="Times New Roman" w:hAnsi="Times New Roman" w:cs="Times New Roman"/>
          <w:sz w:val="24"/>
          <w:szCs w:val="24"/>
          <w:lang w:eastAsia="es-ES"/>
        </w:rPr>
        <w:t>Noviembre</w:t>
      </w:r>
      <w:proofErr w:type="gramEnd"/>
      <w:r w:rsidRPr="00142D02">
        <w:rPr>
          <w:rFonts w:ascii="Times New Roman" w:hAnsi="Times New Roman" w:cs="Times New Roman"/>
          <w:sz w:val="24"/>
          <w:szCs w:val="24"/>
          <w:lang w:eastAsia="es-ES"/>
        </w:rPr>
        <w:t xml:space="preserve"> de 1862,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escribe al Obispo Francisco </w:t>
      </w:r>
      <w:proofErr w:type="spellStart"/>
      <w:r w:rsidRPr="00142D02">
        <w:rPr>
          <w:rFonts w:ascii="Times New Roman" w:hAnsi="Times New Roman" w:cs="Times New Roman"/>
          <w:sz w:val="24"/>
          <w:szCs w:val="24"/>
          <w:lang w:eastAsia="es-ES"/>
        </w:rPr>
        <w:t>Fleix</w:t>
      </w:r>
      <w:proofErr w:type="spellEnd"/>
      <w:r w:rsidRPr="00142D02">
        <w:rPr>
          <w:rFonts w:ascii="Times New Roman" w:hAnsi="Times New Roman" w:cs="Times New Roman"/>
          <w:sz w:val="24"/>
          <w:szCs w:val="24"/>
          <w:lang w:eastAsia="es-ES"/>
        </w:rPr>
        <w:t xml:space="preserve"> y </w:t>
      </w:r>
      <w:proofErr w:type="spellStart"/>
      <w:r w:rsidRPr="00142D02">
        <w:rPr>
          <w:rFonts w:ascii="Times New Roman" w:hAnsi="Times New Roman" w:cs="Times New Roman"/>
          <w:sz w:val="24"/>
          <w:szCs w:val="24"/>
          <w:lang w:eastAsia="es-ES"/>
        </w:rPr>
        <w:t>Solans</w:t>
      </w:r>
      <w:proofErr w:type="spellEnd"/>
      <w:r w:rsidRPr="00142D02">
        <w:rPr>
          <w:rFonts w:ascii="Times New Roman" w:hAnsi="Times New Roman" w:cs="Times New Roman"/>
          <w:sz w:val="24"/>
          <w:szCs w:val="24"/>
          <w:lang w:eastAsia="es-ES"/>
        </w:rPr>
        <w:t>, con fecha 2 de diciembre del mismo año:</w:t>
      </w:r>
    </w:p>
    <w:p w14:paraId="302F836E" w14:textId="77777777" w:rsidR="00E76A5D" w:rsidRPr="00142D02" w:rsidRDefault="00E76A5D" w:rsidP="00E76A5D">
      <w:pPr>
        <w:jc w:val="both"/>
        <w:rPr>
          <w:rFonts w:ascii="Times New Roman" w:hAnsi="Times New Roman" w:cs="Times New Roman"/>
          <w:sz w:val="24"/>
          <w:szCs w:val="24"/>
          <w:lang w:eastAsia="es-ES"/>
        </w:rPr>
      </w:pPr>
      <w:r w:rsidRPr="00142D02">
        <w:rPr>
          <w:rFonts w:ascii="Times New Roman" w:hAnsi="Times New Roman" w:cs="Times New Roman"/>
          <w:sz w:val="24"/>
          <w:szCs w:val="24"/>
          <w:lang w:eastAsia="es-ES"/>
        </w:rPr>
        <w:t>Ya </w:t>
      </w:r>
      <w:r w:rsidRPr="00142D02">
        <w:rPr>
          <w:rFonts w:ascii="Times New Roman" w:hAnsi="Times New Roman" w:cs="Times New Roman"/>
          <w:i/>
          <w:iCs/>
          <w:sz w:val="24"/>
          <w:szCs w:val="24"/>
          <w:lang w:eastAsia="es-ES"/>
        </w:rPr>
        <w:t>se encuentran en esta ciudad desde hace pocos días, en la casa Calzada de S. Lázaro 338, cuatro Sacerdotes de S. Vicente de Paúl presididos por mí, y vendrán más y todos esperamos órdenes de S.S.</w:t>
      </w:r>
    </w:p>
    <w:p w14:paraId="29D1D520" w14:textId="77777777" w:rsidR="00E76A5D" w:rsidRPr="003A0BE0" w:rsidRDefault="00E76A5D" w:rsidP="00E76A5D">
      <w:pPr>
        <w:jc w:val="both"/>
        <w:rPr>
          <w:rFonts w:ascii="Times New Roman" w:hAnsi="Times New Roman" w:cs="Times New Roman"/>
          <w:b/>
          <w:bCs/>
          <w:sz w:val="24"/>
          <w:szCs w:val="24"/>
          <w:lang w:eastAsia="es-ES"/>
        </w:rPr>
      </w:pPr>
      <w:r w:rsidRPr="00142D02">
        <w:rPr>
          <w:rFonts w:ascii="Times New Roman" w:hAnsi="Times New Roman" w:cs="Times New Roman"/>
          <w:sz w:val="24"/>
          <w:szCs w:val="24"/>
          <w:lang w:eastAsia="es-ES"/>
        </w:rPr>
        <w:t xml:space="preserve">Los misioneros a los que aludía el P. </w:t>
      </w:r>
      <w:proofErr w:type="spellStart"/>
      <w:r w:rsidRPr="00142D02">
        <w:rPr>
          <w:rFonts w:ascii="Times New Roman" w:hAnsi="Times New Roman" w:cs="Times New Roman"/>
          <w:sz w:val="24"/>
          <w:szCs w:val="24"/>
          <w:lang w:eastAsia="es-ES"/>
        </w:rPr>
        <w:t>Viladás</w:t>
      </w:r>
      <w:proofErr w:type="spellEnd"/>
      <w:r w:rsidRPr="00142D02">
        <w:rPr>
          <w:rFonts w:ascii="Times New Roman" w:hAnsi="Times New Roman" w:cs="Times New Roman"/>
          <w:sz w:val="24"/>
          <w:szCs w:val="24"/>
          <w:lang w:eastAsia="es-ES"/>
        </w:rPr>
        <w:t xml:space="preserve"> llegaron a Cuba cuando fueron expulsados de México en tiempos de la Revolución. Eran los Padres Joaquín </w:t>
      </w:r>
      <w:proofErr w:type="spellStart"/>
      <w:r w:rsidRPr="00142D02">
        <w:rPr>
          <w:rFonts w:ascii="Times New Roman" w:hAnsi="Times New Roman" w:cs="Times New Roman"/>
          <w:sz w:val="24"/>
          <w:szCs w:val="24"/>
          <w:lang w:eastAsia="es-ES"/>
        </w:rPr>
        <w:t>Alabán</w:t>
      </w:r>
      <w:proofErr w:type="spellEnd"/>
      <w:r w:rsidRPr="00142D02">
        <w:rPr>
          <w:rFonts w:ascii="Times New Roman" w:hAnsi="Times New Roman" w:cs="Times New Roman"/>
          <w:sz w:val="24"/>
          <w:szCs w:val="24"/>
          <w:lang w:eastAsia="es-ES"/>
        </w:rPr>
        <w:t xml:space="preserve">, Joaquín Piñol, Ignacio Rocha y Eduardo Montaño. Estos misioneros regresaron a México en enero del año 1864, después de la llegada de los misioneros Juan Masnou, (de México), Francisco Javier </w:t>
      </w:r>
      <w:proofErr w:type="spellStart"/>
      <w:r w:rsidRPr="00142D02">
        <w:rPr>
          <w:rFonts w:ascii="Times New Roman" w:hAnsi="Times New Roman" w:cs="Times New Roman"/>
          <w:sz w:val="24"/>
          <w:szCs w:val="24"/>
          <w:lang w:eastAsia="es-ES"/>
        </w:rPr>
        <w:t>Jaquemet</w:t>
      </w:r>
      <w:proofErr w:type="spellEnd"/>
      <w:r w:rsidRPr="00142D02">
        <w:rPr>
          <w:rFonts w:ascii="Times New Roman" w:hAnsi="Times New Roman" w:cs="Times New Roman"/>
          <w:sz w:val="24"/>
          <w:szCs w:val="24"/>
          <w:lang w:eastAsia="es-ES"/>
        </w:rPr>
        <w:t xml:space="preserve">, (de Estados Unidos), y de España los Padres Faustino Marcos, Ramón </w:t>
      </w:r>
      <w:proofErr w:type="spellStart"/>
      <w:r w:rsidRPr="00142D02">
        <w:rPr>
          <w:rFonts w:ascii="Times New Roman" w:hAnsi="Times New Roman" w:cs="Times New Roman"/>
          <w:sz w:val="24"/>
          <w:szCs w:val="24"/>
          <w:lang w:eastAsia="es-ES"/>
        </w:rPr>
        <w:t>Guell</w:t>
      </w:r>
      <w:proofErr w:type="spellEnd"/>
      <w:r w:rsidRPr="00142D02">
        <w:rPr>
          <w:rFonts w:ascii="Times New Roman" w:hAnsi="Times New Roman" w:cs="Times New Roman"/>
          <w:sz w:val="24"/>
          <w:szCs w:val="24"/>
          <w:lang w:eastAsia="es-ES"/>
        </w:rPr>
        <w:t>, Juan Arroz, Hermano Vicente Moreno, quienes llegaron a Cuba el 18 de noviembre del año 1863 junto con 20 Hijas de la Caridad.</w:t>
      </w:r>
      <w:r>
        <w:rPr>
          <w:rFonts w:ascii="Times New Roman" w:hAnsi="Times New Roman" w:cs="Times New Roman"/>
          <w:sz w:val="24"/>
          <w:szCs w:val="24"/>
          <w:lang w:eastAsia="es-ES"/>
        </w:rPr>
        <w:t xml:space="preserve"> </w:t>
      </w:r>
      <w:r w:rsidRPr="003A0BE0">
        <w:rPr>
          <w:rFonts w:ascii="Times New Roman" w:hAnsi="Times New Roman" w:cs="Times New Roman"/>
          <w:b/>
          <w:bCs/>
          <w:sz w:val="24"/>
          <w:szCs w:val="24"/>
          <w:lang w:eastAsia="es-ES"/>
        </w:rPr>
        <w:t>Continuará</w:t>
      </w:r>
    </w:p>
    <w:p w14:paraId="71E9EF02" w14:textId="77777777" w:rsidR="00E76A5D" w:rsidRPr="006F277D" w:rsidRDefault="00E76A5D" w:rsidP="00E76A5D">
      <w:pPr>
        <w:spacing w:after="0" w:line="240" w:lineRule="auto"/>
        <w:jc w:val="center"/>
        <w:textAlignment w:val="baseline"/>
        <w:outlineLvl w:val="0"/>
        <w:rPr>
          <w:rFonts w:ascii="Times New Roman" w:hAnsi="Times New Roman" w:cs="Times New Roman"/>
          <w:i/>
          <w:iCs/>
          <w:sz w:val="36"/>
          <w:szCs w:val="36"/>
        </w:rPr>
      </w:pPr>
      <w:r w:rsidRPr="006F277D">
        <w:rPr>
          <w:rFonts w:ascii="Times New Roman" w:hAnsi="Times New Roman" w:cs="Times New Roman"/>
          <w:i/>
          <w:iCs/>
          <w:sz w:val="36"/>
          <w:szCs w:val="36"/>
        </w:rPr>
        <w:t>“Releyendo la Historia”</w:t>
      </w:r>
    </w:p>
    <w:p w14:paraId="36831D62" w14:textId="77777777" w:rsidR="00E76A5D" w:rsidRPr="006F277D" w:rsidRDefault="00E76A5D" w:rsidP="00E76A5D">
      <w:pPr>
        <w:spacing w:after="0" w:line="240" w:lineRule="auto"/>
        <w:jc w:val="center"/>
        <w:textAlignment w:val="baseline"/>
        <w:outlineLvl w:val="0"/>
        <w:rPr>
          <w:rFonts w:ascii="Times New Roman" w:hAnsi="Times New Roman" w:cs="Times New Roman"/>
          <w:i/>
          <w:iCs/>
          <w:sz w:val="36"/>
          <w:szCs w:val="36"/>
        </w:rPr>
      </w:pPr>
      <w:r w:rsidRPr="006F277D">
        <w:rPr>
          <w:rFonts w:ascii="Times New Roman" w:hAnsi="Times New Roman" w:cs="Times New Roman"/>
          <w:i/>
          <w:iCs/>
          <w:sz w:val="36"/>
          <w:szCs w:val="36"/>
        </w:rPr>
        <w:t>Tomo I. 1891-1939</w:t>
      </w:r>
    </w:p>
    <w:p w14:paraId="5F0B039A" w14:textId="77777777" w:rsidR="00E76A5D" w:rsidRDefault="00E76A5D" w:rsidP="00E76A5D">
      <w:pPr>
        <w:spacing w:after="0" w:line="240" w:lineRule="auto"/>
        <w:jc w:val="center"/>
        <w:textAlignment w:val="baseline"/>
        <w:outlineLvl w:val="0"/>
        <w:rPr>
          <w:rFonts w:ascii="Times New Roman" w:eastAsia="Times New Roman" w:hAnsi="Times New Roman" w:cs="Times New Roman"/>
          <w:caps/>
          <w:sz w:val="28"/>
          <w:szCs w:val="28"/>
          <w:lang w:eastAsia="es-ES"/>
        </w:rPr>
      </w:pPr>
      <w:r w:rsidRPr="00FE0442">
        <w:rPr>
          <w:sz w:val="28"/>
          <w:szCs w:val="28"/>
        </w:rPr>
        <w:t>Félix Velasco Cortázar, ex alumno de la Apostólica de Tardajos, Burgos, en la página Web de los Ex alumnos de los Paúles en Mallorca</w:t>
      </w:r>
      <w:r w:rsidRPr="00DF2629">
        <w:rPr>
          <w:rFonts w:ascii="Times New Roman" w:eastAsia="Times New Roman" w:hAnsi="Times New Roman" w:cs="Times New Roman"/>
          <w:caps/>
          <w:sz w:val="28"/>
          <w:szCs w:val="28"/>
          <w:lang w:eastAsia="es-ES"/>
        </w:rPr>
        <w:t xml:space="preserve"> </w:t>
      </w:r>
    </w:p>
    <w:p w14:paraId="44962454" w14:textId="77777777" w:rsidR="00E76A5D" w:rsidRDefault="00E76A5D" w:rsidP="00E76A5D">
      <w:pPr>
        <w:spacing w:after="0" w:line="240" w:lineRule="auto"/>
        <w:jc w:val="center"/>
        <w:textAlignment w:val="baseline"/>
        <w:outlineLvl w:val="0"/>
        <w:rPr>
          <w:rFonts w:ascii="Times New Roman" w:eastAsia="Times New Roman" w:hAnsi="Times New Roman" w:cs="Times New Roman"/>
          <w:caps/>
          <w:sz w:val="28"/>
          <w:szCs w:val="28"/>
          <w:lang w:eastAsia="es-ES"/>
        </w:rPr>
      </w:pPr>
    </w:p>
    <w:p w14:paraId="4EFC8E3F" w14:textId="77777777" w:rsidR="00E76A5D" w:rsidRPr="00F3283A" w:rsidRDefault="00E76A5D" w:rsidP="00E76A5D">
      <w:pPr>
        <w:spacing w:after="0" w:line="240" w:lineRule="auto"/>
        <w:jc w:val="center"/>
        <w:textAlignment w:val="baseline"/>
        <w:outlineLvl w:val="0"/>
        <w:rPr>
          <w:rFonts w:ascii="Times New Roman" w:eastAsia="Times New Roman" w:hAnsi="Times New Roman" w:cs="Times New Roman"/>
          <w:b/>
          <w:bCs/>
          <w:sz w:val="28"/>
          <w:szCs w:val="28"/>
          <w:lang w:eastAsia="es-ES"/>
        </w:rPr>
      </w:pPr>
      <w:r w:rsidRPr="00F3283A">
        <w:rPr>
          <w:rFonts w:ascii="Times New Roman" w:eastAsia="Times New Roman" w:hAnsi="Times New Roman" w:cs="Times New Roman"/>
          <w:b/>
          <w:bCs/>
          <w:noProof/>
          <w:sz w:val="28"/>
          <w:szCs w:val="28"/>
          <w:bdr w:val="none" w:sz="0" w:space="0" w:color="auto" w:frame="1"/>
          <w:lang w:eastAsia="es-ES"/>
        </w:rPr>
        <w:drawing>
          <wp:inline distT="0" distB="0" distL="0" distR="0" wp14:anchorId="2D26AC72" wp14:editId="3FB26C27">
            <wp:extent cx="2472055" cy="1961147"/>
            <wp:effectExtent l="0" t="0" r="4445" b="1270"/>
            <wp:docPr id="46" name="Imagen 46" descr="Un hombre con traje formal&#10;&#10;Descripción generada automáticament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traje formal&#10;&#10;Descripción generada automáticamente">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0726" cy="1975959"/>
                    </a:xfrm>
                    <a:prstGeom prst="rect">
                      <a:avLst/>
                    </a:prstGeom>
                    <a:noFill/>
                    <a:ln>
                      <a:noFill/>
                    </a:ln>
                  </pic:spPr>
                </pic:pic>
              </a:graphicData>
            </a:graphic>
          </wp:inline>
        </w:drawing>
      </w:r>
    </w:p>
    <w:p w14:paraId="49E9D7A9" w14:textId="77777777" w:rsidR="00E76A5D"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8"/>
          <w:szCs w:val="28"/>
          <w:bdr w:val="none" w:sz="0" w:space="0" w:color="auto" w:frame="1"/>
          <w:lang w:eastAsia="es-ES"/>
        </w:rPr>
      </w:pPr>
    </w:p>
    <w:p w14:paraId="2B0340E4"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bdr w:val="none" w:sz="0" w:space="0" w:color="auto" w:frame="1"/>
          <w:lang w:eastAsia="es-ES"/>
        </w:rPr>
      </w:pPr>
      <w:r w:rsidRPr="00FE2B6C">
        <w:rPr>
          <w:rFonts w:ascii="Times New Roman" w:eastAsia="Times New Roman" w:hAnsi="Times New Roman" w:cs="Times New Roman"/>
          <w:i/>
          <w:iCs/>
          <w:sz w:val="24"/>
          <w:szCs w:val="24"/>
          <w:bdr w:val="none" w:sz="0" w:space="0" w:color="auto" w:frame="1"/>
          <w:lang w:eastAsia="es-ES"/>
        </w:rPr>
        <w:t>Buenas tardes, amigos: Hace algún tiempo que observo en la sociedad española, confusiones y contradicciones alimentadas por representantes de grupos con ideas poco fundamentadas, falacias e interpretaciones inadecuadas. Todo esto se propaga como doctrinas que califican de buenas y a las demás de malas. Se llega a notar el odio en las palabras y en las miradas de representantes en las organizaciones de grupo y en la propia administración del Estado, que utiliza los excesivos medios disponibles, propiedad de todos los españoles, con el fin de obtener el aplauso masivo, descalificando al mismo tiempo a los demás contendientes políticos.</w:t>
      </w:r>
    </w:p>
    <w:p w14:paraId="36DD4425"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lang w:eastAsia="es-ES"/>
        </w:rPr>
      </w:pPr>
    </w:p>
    <w:p w14:paraId="618C06B2"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bdr w:val="none" w:sz="0" w:space="0" w:color="auto" w:frame="1"/>
          <w:lang w:eastAsia="es-ES"/>
        </w:rPr>
      </w:pPr>
      <w:r w:rsidRPr="00FE2B6C">
        <w:rPr>
          <w:rFonts w:ascii="Times New Roman" w:eastAsia="Times New Roman" w:hAnsi="Times New Roman" w:cs="Times New Roman"/>
          <w:i/>
          <w:iCs/>
          <w:sz w:val="24"/>
          <w:szCs w:val="24"/>
          <w:bdr w:val="none" w:sz="0" w:space="0" w:color="auto" w:frame="1"/>
          <w:lang w:eastAsia="es-ES"/>
        </w:rPr>
        <w:t>En el documento que adjunto se pueden ver otras miras y opiniones variadas y dignas de sopesar y aprender de las virtudes y errores del pasado para no tropezar en la misma piedra. He encontrado hechos, palabras y argumentos muy dignos de tenerse siempre en cuenta.</w:t>
      </w:r>
    </w:p>
    <w:p w14:paraId="53E9D0E6"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lang w:eastAsia="es-ES"/>
        </w:rPr>
      </w:pPr>
    </w:p>
    <w:p w14:paraId="4BFFF985"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bdr w:val="none" w:sz="0" w:space="0" w:color="auto" w:frame="1"/>
          <w:lang w:eastAsia="es-ES"/>
        </w:rPr>
      </w:pPr>
      <w:r w:rsidRPr="00FE2B6C">
        <w:rPr>
          <w:rFonts w:ascii="Times New Roman" w:eastAsia="Times New Roman" w:hAnsi="Times New Roman" w:cs="Times New Roman"/>
          <w:i/>
          <w:iCs/>
          <w:sz w:val="24"/>
          <w:szCs w:val="24"/>
          <w:bdr w:val="none" w:sz="0" w:space="0" w:color="auto" w:frame="1"/>
          <w:lang w:eastAsia="es-ES"/>
        </w:rPr>
        <w:t>El periodo tratado es amplio y difícil de sopesar todos sus contenidos. Tampoco se intenta, pues lo fundamental son los hechos y las difíciles circunstancias trágicas para todos los españoles.</w:t>
      </w:r>
    </w:p>
    <w:p w14:paraId="361447B9"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lang w:eastAsia="es-ES"/>
        </w:rPr>
      </w:pPr>
    </w:p>
    <w:p w14:paraId="431046F8"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lang w:eastAsia="es-ES"/>
        </w:rPr>
      </w:pPr>
      <w:r w:rsidRPr="00FE2B6C">
        <w:rPr>
          <w:rFonts w:ascii="Times New Roman" w:eastAsia="Times New Roman" w:hAnsi="Times New Roman" w:cs="Times New Roman"/>
          <w:i/>
          <w:iCs/>
          <w:sz w:val="24"/>
          <w:szCs w:val="24"/>
          <w:bdr w:val="none" w:sz="0" w:space="0" w:color="auto" w:frame="1"/>
          <w:lang w:eastAsia="es-ES"/>
        </w:rPr>
        <w:t>No quiero cansaros, que el documento es largo, y si me es posible intentaré seguir en el Tomo II, abril de 1939 hasta el año 1975.</w:t>
      </w:r>
    </w:p>
    <w:p w14:paraId="627F6BDD"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i/>
          <w:iCs/>
          <w:sz w:val="24"/>
          <w:szCs w:val="24"/>
          <w:lang w:eastAsia="es-ES"/>
        </w:rPr>
      </w:pPr>
      <w:r w:rsidRPr="00FE2B6C">
        <w:rPr>
          <w:rFonts w:ascii="Times New Roman" w:eastAsia="Times New Roman" w:hAnsi="Times New Roman" w:cs="Times New Roman"/>
          <w:i/>
          <w:iCs/>
          <w:sz w:val="24"/>
          <w:szCs w:val="24"/>
          <w:bdr w:val="none" w:sz="0" w:space="0" w:color="auto" w:frame="1"/>
          <w:lang w:eastAsia="es-ES"/>
        </w:rPr>
        <w:t>Un cordial saludo.</w:t>
      </w:r>
    </w:p>
    <w:p w14:paraId="4D59D9F9"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b/>
          <w:bCs/>
          <w:i/>
          <w:iCs/>
          <w:sz w:val="24"/>
          <w:szCs w:val="24"/>
          <w:bdr w:val="none" w:sz="0" w:space="0" w:color="auto" w:frame="1"/>
          <w:lang w:eastAsia="es-ES"/>
        </w:rPr>
      </w:pPr>
      <w:r w:rsidRPr="00FE2B6C">
        <w:rPr>
          <w:rFonts w:ascii="Times New Roman" w:eastAsia="Times New Roman" w:hAnsi="Times New Roman" w:cs="Times New Roman"/>
          <w:b/>
          <w:bCs/>
          <w:i/>
          <w:iCs/>
          <w:sz w:val="24"/>
          <w:szCs w:val="24"/>
          <w:bdr w:val="none" w:sz="0" w:space="0" w:color="auto" w:frame="1"/>
          <w:lang w:eastAsia="es-ES"/>
        </w:rPr>
        <w:t>Félix Velasco Cortázar</w:t>
      </w:r>
    </w:p>
    <w:p w14:paraId="0B0BF363" w14:textId="77777777" w:rsidR="00E76A5D" w:rsidRPr="00FE2B6C" w:rsidRDefault="00E76A5D" w:rsidP="00E76A5D">
      <w:pPr>
        <w:shd w:val="clear" w:color="auto" w:fill="FFFFFF"/>
        <w:spacing w:after="0" w:line="240" w:lineRule="auto"/>
        <w:jc w:val="both"/>
        <w:textAlignment w:val="baseline"/>
        <w:outlineLvl w:val="2"/>
        <w:rPr>
          <w:rFonts w:ascii="Times New Roman" w:eastAsia="Times New Roman" w:hAnsi="Times New Roman" w:cs="Times New Roman"/>
          <w:b/>
          <w:bCs/>
          <w:sz w:val="24"/>
          <w:szCs w:val="24"/>
          <w:lang w:eastAsia="es-ES"/>
        </w:rPr>
      </w:pPr>
    </w:p>
    <w:p w14:paraId="6484CCD8" w14:textId="77777777" w:rsidR="00E76A5D" w:rsidRPr="00FE2B6C" w:rsidRDefault="00E76A5D" w:rsidP="00E76A5D">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FE2B6C">
        <w:rPr>
          <w:rFonts w:ascii="Times New Roman" w:eastAsia="Times New Roman" w:hAnsi="Times New Roman" w:cs="Times New Roman"/>
          <w:b/>
          <w:bCs/>
          <w:color w:val="222222"/>
          <w:sz w:val="24"/>
          <w:szCs w:val="24"/>
          <w:lang w:eastAsia="es-ES"/>
        </w:rPr>
        <w:t xml:space="preserve">Nota: </w:t>
      </w:r>
      <w:r w:rsidRPr="00FE2B6C">
        <w:rPr>
          <w:rFonts w:ascii="Times New Roman" w:eastAsia="Times New Roman" w:hAnsi="Times New Roman" w:cs="Times New Roman"/>
          <w:color w:val="222222"/>
          <w:sz w:val="24"/>
          <w:szCs w:val="24"/>
          <w:lang w:eastAsia="es-ES"/>
        </w:rPr>
        <w:t>si entras en nuestra Página WEB </w:t>
      </w:r>
      <w:hyperlink r:id="rId99" w:history="1">
        <w:r w:rsidRPr="00FE2B6C">
          <w:rPr>
            <w:rStyle w:val="Hipervnculo"/>
            <w:rFonts w:ascii="Times New Roman" w:eastAsia="Times New Roman" w:hAnsi="Times New Roman" w:cs="Times New Roman"/>
            <w:sz w:val="24"/>
            <w:szCs w:val="24"/>
            <w:lang w:eastAsia="es-ES"/>
          </w:rPr>
          <w:t>http://lamisiio.com</w:t>
        </w:r>
      </w:hyperlink>
      <w:r w:rsidRPr="00FE2B6C">
        <w:rPr>
          <w:rFonts w:ascii="Times New Roman" w:eastAsia="Times New Roman" w:hAnsi="Times New Roman" w:cs="Times New Roman"/>
          <w:color w:val="222222"/>
          <w:sz w:val="24"/>
          <w:szCs w:val="24"/>
          <w:lang w:eastAsia="es-ES"/>
        </w:rPr>
        <w:t> encontrarás una acertada reflexión de Félix Velasco Cortázar, exalumno, de la Escuela Apostólica de Tardajos, de Burgos.</w:t>
      </w:r>
    </w:p>
    <w:p w14:paraId="55B356EE" w14:textId="77777777" w:rsidR="00E76A5D" w:rsidRPr="00FE2B6C" w:rsidRDefault="00E76A5D" w:rsidP="00E76A5D">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FE2B6C">
        <w:rPr>
          <w:rFonts w:ascii="Times New Roman" w:eastAsia="Times New Roman" w:hAnsi="Times New Roman" w:cs="Times New Roman"/>
          <w:color w:val="222222"/>
          <w:sz w:val="24"/>
          <w:szCs w:val="24"/>
          <w:lang w:eastAsia="es-ES"/>
        </w:rPr>
        <w:t>Si te animas, y puedes aportar algún artículo, gustosamente lo publicaré en la Página WEB.</w:t>
      </w:r>
    </w:p>
    <w:p w14:paraId="5C1AC7D8" w14:textId="77777777" w:rsidR="00E76A5D" w:rsidRPr="00FE2B6C" w:rsidRDefault="00E76A5D" w:rsidP="00E76A5D">
      <w:pPr>
        <w:shd w:val="clear" w:color="auto" w:fill="FFFFFF"/>
        <w:spacing w:after="0" w:line="240" w:lineRule="auto"/>
        <w:jc w:val="both"/>
        <w:rPr>
          <w:rFonts w:ascii="Times New Roman" w:eastAsia="Times New Roman" w:hAnsi="Times New Roman" w:cs="Times New Roman"/>
          <w:color w:val="222222"/>
          <w:sz w:val="24"/>
          <w:szCs w:val="24"/>
          <w:lang w:eastAsia="es-ES"/>
        </w:rPr>
      </w:pPr>
    </w:p>
    <w:p w14:paraId="0A718C14" w14:textId="77777777" w:rsidR="00E76A5D" w:rsidRPr="00FE2B6C" w:rsidRDefault="00E76A5D" w:rsidP="00E76A5D">
      <w:pPr>
        <w:jc w:val="both"/>
        <w:rPr>
          <w:rFonts w:ascii="Times New Roman" w:hAnsi="Times New Roman" w:cs="Times New Roman"/>
          <w:sz w:val="24"/>
          <w:szCs w:val="24"/>
          <w:lang w:eastAsia="es-ES"/>
        </w:rPr>
      </w:pPr>
      <w:r w:rsidRPr="00FE2B6C">
        <w:rPr>
          <w:rFonts w:ascii="Times New Roman" w:hAnsi="Times New Roman" w:cs="Times New Roman"/>
          <w:b/>
          <w:bCs/>
          <w:sz w:val="24"/>
          <w:szCs w:val="24"/>
          <w:lang w:eastAsia="es-ES"/>
        </w:rPr>
        <w:t>Clicar</w:t>
      </w:r>
      <w:r w:rsidRPr="00FE2B6C">
        <w:rPr>
          <w:rFonts w:ascii="Times New Roman" w:hAnsi="Times New Roman" w:cs="Times New Roman"/>
          <w:sz w:val="24"/>
          <w:szCs w:val="24"/>
          <w:lang w:eastAsia="es-ES"/>
        </w:rPr>
        <w:t xml:space="preserve"> sobre el título y aceptar (poniendo el tipo de texto que prefieres) </w:t>
      </w:r>
      <w:r w:rsidRPr="00FE2B6C">
        <w:rPr>
          <w:rFonts w:ascii="Times New Roman" w:hAnsi="Times New Roman" w:cs="Times New Roman"/>
          <w:caps/>
          <w:sz w:val="24"/>
          <w:szCs w:val="24"/>
          <w:lang w:eastAsia="es-ES"/>
        </w:rPr>
        <w:t xml:space="preserve"> </w:t>
      </w:r>
    </w:p>
    <w:p w14:paraId="4117903D" w14:textId="77777777" w:rsidR="00E76A5D" w:rsidRPr="00FE2B6C" w:rsidRDefault="00E76A5D" w:rsidP="00E76A5D">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FE2B6C">
        <w:rPr>
          <w:rFonts w:ascii="Times New Roman" w:eastAsia="Times New Roman" w:hAnsi="Times New Roman" w:cs="Times New Roman"/>
          <w:b/>
          <w:bCs/>
          <w:color w:val="222222"/>
          <w:sz w:val="24"/>
          <w:szCs w:val="24"/>
          <w:lang w:eastAsia="es-ES"/>
        </w:rPr>
        <w:t>Jesús González Capel</w:t>
      </w:r>
    </w:p>
    <w:p w14:paraId="40055E1C" w14:textId="37EEE9D1" w:rsidR="00E76A5D" w:rsidRPr="00FE2B6C" w:rsidRDefault="00E76A5D" w:rsidP="00E76A5D">
      <w:pPr>
        <w:jc w:val="both"/>
        <w:rPr>
          <w:rFonts w:ascii="Times New Roman" w:hAnsi="Times New Roman" w:cs="Times New Roman"/>
          <w:sz w:val="24"/>
          <w:szCs w:val="24"/>
          <w:lang w:eastAsia="es-ES"/>
        </w:rPr>
      </w:pPr>
      <w:r w:rsidRPr="00FE2B6C">
        <w:rPr>
          <w:rFonts w:ascii="Times New Roman" w:hAnsi="Times New Roman" w:cs="Times New Roman"/>
          <w:sz w:val="24"/>
          <w:szCs w:val="24"/>
          <w:lang w:eastAsia="es-ES"/>
        </w:rPr>
        <w:t>_______________________________</w:t>
      </w:r>
    </w:p>
    <w:p w14:paraId="479BCDDF" w14:textId="77777777" w:rsidR="00E76A5D" w:rsidRPr="00FE2B6C" w:rsidRDefault="00E76A5D" w:rsidP="00E76A5D">
      <w:pPr>
        <w:spacing w:before="100" w:beforeAutospacing="1" w:after="100" w:afterAutospacing="1" w:line="240" w:lineRule="auto"/>
        <w:ind w:left="360"/>
        <w:jc w:val="center"/>
        <w:rPr>
          <w:rFonts w:ascii="Times New Roman" w:eastAsia="Times New Roman" w:hAnsi="Times New Roman" w:cs="Times New Roman"/>
          <w:b/>
          <w:bCs/>
          <w:sz w:val="24"/>
          <w:szCs w:val="24"/>
          <w:lang w:eastAsia="es-ES"/>
        </w:rPr>
      </w:pPr>
      <w:proofErr w:type="gramStart"/>
      <w:r w:rsidRPr="00FE2B6C">
        <w:rPr>
          <w:rFonts w:ascii="Times New Roman" w:eastAsia="Times New Roman" w:hAnsi="Times New Roman" w:cs="Times New Roman"/>
          <w:b/>
          <w:bCs/>
          <w:sz w:val="24"/>
          <w:szCs w:val="24"/>
          <w:lang w:eastAsia="es-ES"/>
        </w:rPr>
        <w:t>¡¡¡ No a la guerra iniciada por Rusia contra Ucrania el 24.02.2022.</w:t>
      </w:r>
      <w:proofErr w:type="gramEnd"/>
      <w:r w:rsidRPr="00FE2B6C">
        <w:rPr>
          <w:rFonts w:ascii="Times New Roman" w:eastAsia="Times New Roman" w:hAnsi="Times New Roman" w:cs="Times New Roman"/>
          <w:b/>
          <w:bCs/>
          <w:sz w:val="24"/>
          <w:szCs w:val="24"/>
          <w:lang w:eastAsia="es-ES"/>
        </w:rPr>
        <w:t xml:space="preserve"> Ni a ninguna otra </w:t>
      </w:r>
      <w:proofErr w:type="gramStart"/>
      <w:r w:rsidRPr="00FE2B6C">
        <w:rPr>
          <w:rFonts w:ascii="Times New Roman" w:eastAsia="Times New Roman" w:hAnsi="Times New Roman" w:cs="Times New Roman"/>
          <w:b/>
          <w:bCs/>
          <w:sz w:val="24"/>
          <w:szCs w:val="24"/>
          <w:lang w:eastAsia="es-ES"/>
        </w:rPr>
        <w:t>guerra !!!</w:t>
      </w:r>
      <w:proofErr w:type="gramEnd"/>
    </w:p>
    <w:p w14:paraId="0E9E24E4" w14:textId="77777777" w:rsidR="00E76A5D" w:rsidRPr="00FE2B6C" w:rsidRDefault="00E76A5D" w:rsidP="00E76A5D">
      <w:pPr>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FE2B6C">
        <w:rPr>
          <w:rFonts w:ascii="Times New Roman" w:eastAsia="Times New Roman" w:hAnsi="Times New Roman" w:cs="Times New Roman"/>
          <w:b/>
          <w:bCs/>
          <w:sz w:val="24"/>
          <w:szCs w:val="24"/>
          <w:lang w:eastAsia="es-ES"/>
        </w:rPr>
        <w:t>África y Oriente Medio</w:t>
      </w:r>
      <w:r w:rsidRPr="00FE2B6C">
        <w:rPr>
          <w:rFonts w:ascii="Times New Roman" w:eastAsia="Times New Roman" w:hAnsi="Times New Roman" w:cs="Times New Roman"/>
          <w:sz w:val="24"/>
          <w:szCs w:val="24"/>
          <w:lang w:eastAsia="es-ES"/>
        </w:rPr>
        <w:t>: guerra de Argelia (1954-1962); guerra civil nigeriana (1967-1970); guerra de Irán-Irak (1980-1988); guerra civil de Yemen del Norte (1962-1970); primera guerra del Golfo (1990-1991).</w:t>
      </w:r>
    </w:p>
    <w:p w14:paraId="63FA0928" w14:textId="77777777" w:rsidR="00E76A5D" w:rsidRPr="00FE2B6C" w:rsidRDefault="00E76A5D" w:rsidP="00E76A5D">
      <w:pPr>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FE2B6C">
        <w:rPr>
          <w:rFonts w:ascii="Times New Roman" w:eastAsia="Times New Roman" w:hAnsi="Times New Roman" w:cs="Times New Roman"/>
          <w:b/>
          <w:bCs/>
          <w:sz w:val="24"/>
          <w:szCs w:val="24"/>
          <w:lang w:eastAsia="es-ES"/>
        </w:rPr>
        <w:t>América:</w:t>
      </w:r>
      <w:r w:rsidRPr="00FE2B6C">
        <w:rPr>
          <w:rFonts w:ascii="Times New Roman" w:eastAsia="Times New Roman" w:hAnsi="Times New Roman" w:cs="Times New Roman"/>
          <w:sz w:val="24"/>
          <w:szCs w:val="24"/>
          <w:lang w:eastAsia="es-ES"/>
        </w:rPr>
        <w:t xml:space="preserve"> guerra del Chaco (1932-1935); guerra de las Malvinas (1982); Revolución mexicana (1910-1920); guerra de los contras (1981-1990).</w:t>
      </w:r>
    </w:p>
    <w:p w14:paraId="0A3E2491" w14:textId="77777777" w:rsidR="00E76A5D" w:rsidRPr="00FE2B6C" w:rsidRDefault="00E76A5D" w:rsidP="00E76A5D">
      <w:pPr>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FE2B6C">
        <w:rPr>
          <w:rFonts w:ascii="Times New Roman" w:eastAsia="Times New Roman" w:hAnsi="Times New Roman" w:cs="Times New Roman"/>
          <w:b/>
          <w:bCs/>
          <w:sz w:val="24"/>
          <w:szCs w:val="24"/>
          <w:lang w:eastAsia="es-ES"/>
        </w:rPr>
        <w:t>Asia y Oceanía</w:t>
      </w:r>
      <w:r w:rsidRPr="00FE2B6C">
        <w:rPr>
          <w:rFonts w:ascii="Times New Roman" w:eastAsia="Times New Roman" w:hAnsi="Times New Roman" w:cs="Times New Roman"/>
          <w:sz w:val="24"/>
          <w:szCs w:val="24"/>
          <w:lang w:eastAsia="es-ES"/>
        </w:rPr>
        <w:t>: guerra civil china (1927-1937 </w:t>
      </w:r>
      <w:r w:rsidRPr="00FE2B6C">
        <w:rPr>
          <w:rFonts w:ascii="Times New Roman" w:eastAsia="Times New Roman" w:hAnsi="Times New Roman" w:cs="Times New Roman"/>
          <w:b/>
          <w:bCs/>
          <w:sz w:val="24"/>
          <w:szCs w:val="24"/>
          <w:lang w:eastAsia="es-ES"/>
        </w:rPr>
        <w:t>y/o</w:t>
      </w:r>
      <w:r w:rsidRPr="00FE2B6C">
        <w:rPr>
          <w:rFonts w:ascii="Times New Roman" w:eastAsia="Times New Roman" w:hAnsi="Times New Roman" w:cs="Times New Roman"/>
          <w:sz w:val="24"/>
          <w:szCs w:val="24"/>
          <w:lang w:eastAsia="es-ES"/>
        </w:rPr>
        <w:t> 1946-1949); Vietnam (1946-1954 </w:t>
      </w:r>
      <w:r w:rsidRPr="00FE2B6C">
        <w:rPr>
          <w:rFonts w:ascii="Times New Roman" w:eastAsia="Times New Roman" w:hAnsi="Times New Roman" w:cs="Times New Roman"/>
          <w:b/>
          <w:bCs/>
          <w:sz w:val="24"/>
          <w:szCs w:val="24"/>
          <w:lang w:eastAsia="es-ES"/>
        </w:rPr>
        <w:t>y/o</w:t>
      </w:r>
      <w:r w:rsidRPr="00FE2B6C">
        <w:rPr>
          <w:rFonts w:ascii="Times New Roman" w:eastAsia="Times New Roman" w:hAnsi="Times New Roman" w:cs="Times New Roman"/>
          <w:sz w:val="24"/>
          <w:szCs w:val="24"/>
          <w:lang w:eastAsia="es-ES"/>
        </w:rPr>
        <w:t> 1964-1975); guerras indo-pakistaníes (1947-1949 </w:t>
      </w:r>
      <w:r w:rsidRPr="00FE2B6C">
        <w:rPr>
          <w:rFonts w:ascii="Times New Roman" w:eastAsia="Times New Roman" w:hAnsi="Times New Roman" w:cs="Times New Roman"/>
          <w:b/>
          <w:bCs/>
          <w:sz w:val="24"/>
          <w:szCs w:val="24"/>
          <w:lang w:eastAsia="es-ES"/>
        </w:rPr>
        <w:t>y/o</w:t>
      </w:r>
      <w:r w:rsidRPr="00FE2B6C">
        <w:rPr>
          <w:rFonts w:ascii="Times New Roman" w:eastAsia="Times New Roman" w:hAnsi="Times New Roman" w:cs="Times New Roman"/>
          <w:sz w:val="24"/>
          <w:szCs w:val="24"/>
          <w:lang w:eastAsia="es-ES"/>
        </w:rPr>
        <w:t> 1965 </w:t>
      </w:r>
      <w:r w:rsidRPr="00FE2B6C">
        <w:rPr>
          <w:rFonts w:ascii="Times New Roman" w:eastAsia="Times New Roman" w:hAnsi="Times New Roman" w:cs="Times New Roman"/>
          <w:b/>
          <w:bCs/>
          <w:sz w:val="24"/>
          <w:szCs w:val="24"/>
          <w:lang w:eastAsia="es-ES"/>
        </w:rPr>
        <w:t>y/o</w:t>
      </w:r>
      <w:r w:rsidRPr="00FE2B6C">
        <w:rPr>
          <w:rFonts w:ascii="Times New Roman" w:eastAsia="Times New Roman" w:hAnsi="Times New Roman" w:cs="Times New Roman"/>
          <w:sz w:val="24"/>
          <w:szCs w:val="24"/>
          <w:lang w:eastAsia="es-ES"/>
        </w:rPr>
        <w:t> 1971).</w:t>
      </w:r>
    </w:p>
    <w:p w14:paraId="0D0D8AC6" w14:textId="77777777" w:rsidR="00E76A5D" w:rsidRPr="00FE2B6C" w:rsidRDefault="00E76A5D" w:rsidP="00E76A5D">
      <w:pPr>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FE2B6C">
        <w:rPr>
          <w:rFonts w:ascii="Times New Roman" w:eastAsia="Times New Roman" w:hAnsi="Times New Roman" w:cs="Times New Roman"/>
          <w:b/>
          <w:bCs/>
          <w:sz w:val="24"/>
          <w:szCs w:val="24"/>
          <w:lang w:eastAsia="es-ES"/>
        </w:rPr>
        <w:t>Europa:</w:t>
      </w:r>
      <w:r w:rsidRPr="00FE2B6C">
        <w:rPr>
          <w:rFonts w:ascii="Times New Roman" w:eastAsia="Times New Roman" w:hAnsi="Times New Roman" w:cs="Times New Roman"/>
          <w:sz w:val="24"/>
          <w:szCs w:val="24"/>
          <w:lang w:eastAsia="es-ES"/>
        </w:rPr>
        <w:t xml:space="preserve"> guerra civil española (1936-1939); guerras de los Balcanes (década de 1990); guerra civil rusa (1917-1922); </w:t>
      </w:r>
      <w:r w:rsidRPr="00FE2B6C">
        <w:rPr>
          <w:rFonts w:ascii="Times New Roman" w:eastAsia="Times New Roman" w:hAnsi="Times New Roman" w:cs="Times New Roman"/>
          <w:sz w:val="24"/>
          <w:szCs w:val="24"/>
          <w:lang w:eastAsia="es-ES"/>
        </w:rPr>
        <w:t>guerra de independencia irlandesa (1919-1921).</w:t>
      </w:r>
    </w:p>
    <w:p w14:paraId="5B9174F7" w14:textId="77777777" w:rsidR="00E76A5D" w:rsidRPr="00FE2B6C" w:rsidRDefault="00E76A5D" w:rsidP="00E76A5D">
      <w:pPr>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FE2B6C">
        <w:rPr>
          <w:rFonts w:ascii="Times New Roman" w:eastAsia="Times New Roman" w:hAnsi="Times New Roman" w:cs="Times New Roman"/>
          <w:b/>
          <w:bCs/>
          <w:sz w:val="24"/>
          <w:szCs w:val="24"/>
          <w:lang w:eastAsia="es-ES"/>
        </w:rPr>
        <w:t>Guerras interregionales</w:t>
      </w:r>
      <w:r w:rsidRPr="00FE2B6C">
        <w:rPr>
          <w:rFonts w:ascii="Times New Roman" w:eastAsia="Times New Roman" w:hAnsi="Times New Roman" w:cs="Times New Roman"/>
          <w:sz w:val="24"/>
          <w:szCs w:val="24"/>
          <w:lang w:eastAsia="es-ES"/>
        </w:rPr>
        <w:t xml:space="preserve">: Primera Guerra Mundial (1914-1918); Segunda Guerra Mundial (1939-1945); guerra </w:t>
      </w:r>
      <w:proofErr w:type="gramStart"/>
      <w:r w:rsidRPr="00FE2B6C">
        <w:rPr>
          <w:rFonts w:ascii="Times New Roman" w:eastAsia="Times New Roman" w:hAnsi="Times New Roman" w:cs="Times New Roman"/>
          <w:sz w:val="24"/>
          <w:szCs w:val="24"/>
          <w:lang w:eastAsia="es-ES"/>
        </w:rPr>
        <w:t>ruso-japonesa</w:t>
      </w:r>
      <w:proofErr w:type="gramEnd"/>
      <w:r w:rsidRPr="00FE2B6C">
        <w:rPr>
          <w:rFonts w:ascii="Times New Roman" w:eastAsia="Times New Roman" w:hAnsi="Times New Roman" w:cs="Times New Roman"/>
          <w:sz w:val="24"/>
          <w:szCs w:val="24"/>
          <w:lang w:eastAsia="es-ES"/>
        </w:rPr>
        <w:t xml:space="preserve"> (1904-1905).</w:t>
      </w:r>
    </w:p>
    <w:p w14:paraId="3A8C45AE" w14:textId="77777777" w:rsidR="00E76A5D" w:rsidRPr="0087044A"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ind w:left="360"/>
        <w:jc w:val="center"/>
        <w:rPr>
          <w:rFonts w:ascii="Times New Roman" w:eastAsia="Times New Roman" w:hAnsi="Times New Roman" w:cs="Times New Roman"/>
          <w:b/>
          <w:bCs/>
          <w:sz w:val="32"/>
          <w:szCs w:val="32"/>
          <w:lang w:eastAsia="es-ES"/>
        </w:rPr>
      </w:pPr>
      <w:r w:rsidRPr="0087044A">
        <w:rPr>
          <w:rFonts w:ascii="Times New Roman" w:eastAsia="Times New Roman" w:hAnsi="Times New Roman" w:cs="Times New Roman"/>
          <w:b/>
          <w:bCs/>
          <w:sz w:val="32"/>
          <w:szCs w:val="32"/>
          <w:lang w:eastAsia="es-ES"/>
        </w:rPr>
        <w:t>Sí a la paz universal y la convivencia</w:t>
      </w:r>
      <w:r>
        <w:rPr>
          <w:rFonts w:ascii="Times New Roman" w:eastAsia="Times New Roman" w:hAnsi="Times New Roman" w:cs="Times New Roman"/>
          <w:b/>
          <w:bCs/>
          <w:sz w:val="32"/>
          <w:szCs w:val="32"/>
          <w:lang w:eastAsia="es-ES"/>
        </w:rPr>
        <w:t xml:space="preserve"> adecuada</w:t>
      </w:r>
    </w:p>
    <w:p w14:paraId="325A010C" w14:textId="77777777" w:rsidR="00E76A5D" w:rsidRPr="009F4F7E"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Sin vi</w:t>
      </w:r>
      <w:r w:rsidRPr="009F4F7E">
        <w:rPr>
          <w:rFonts w:ascii="Times New Roman" w:eastAsia="Times New Roman" w:hAnsi="Times New Roman" w:cs="Times New Roman"/>
          <w:sz w:val="24"/>
          <w:szCs w:val="24"/>
          <w:lang w:eastAsia="es-ES"/>
        </w:rPr>
        <w:t>olencia </w:t>
      </w:r>
      <w:r>
        <w:rPr>
          <w:rFonts w:ascii="Times New Roman" w:eastAsia="Times New Roman" w:hAnsi="Times New Roman" w:cs="Times New Roman"/>
          <w:sz w:val="24"/>
          <w:szCs w:val="24"/>
          <w:lang w:eastAsia="es-ES"/>
        </w:rPr>
        <w:t>de clase alguna en</w:t>
      </w:r>
      <w:r w:rsidRPr="009F4F7E">
        <w:rPr>
          <w:rFonts w:ascii="Times New Roman" w:eastAsia="Times New Roman" w:hAnsi="Times New Roman" w:cs="Times New Roman"/>
          <w:sz w:val="24"/>
          <w:szCs w:val="24"/>
          <w:lang w:eastAsia="es-ES"/>
        </w:rPr>
        <w:t xml:space="preserve"> todo el mundo.</w:t>
      </w:r>
      <w:r w:rsidRPr="00A660D8">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Promover el estado de derecho en los planos nacional e</w:t>
      </w:r>
      <w:r w:rsidRPr="00A660D8">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internacional y garantizar la igualdad de acceso a</w:t>
      </w:r>
      <w:r w:rsidRPr="00A660D8">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 xml:space="preserve">la justicia para todas las </w:t>
      </w:r>
      <w:r w:rsidRPr="00A660D8">
        <w:rPr>
          <w:rFonts w:ascii="Times New Roman" w:eastAsia="Times New Roman" w:hAnsi="Times New Roman" w:cs="Times New Roman"/>
          <w:sz w:val="24"/>
          <w:szCs w:val="24"/>
          <w:lang w:eastAsia="es-ES"/>
        </w:rPr>
        <w:t>p</w:t>
      </w:r>
      <w:r w:rsidRPr="009F4F7E">
        <w:rPr>
          <w:rFonts w:ascii="Times New Roman" w:eastAsia="Times New Roman" w:hAnsi="Times New Roman" w:cs="Times New Roman"/>
          <w:sz w:val="24"/>
          <w:szCs w:val="24"/>
          <w:lang w:eastAsia="es-ES"/>
        </w:rPr>
        <w:t>ersonas.</w:t>
      </w:r>
      <w:r w:rsidRPr="00A660D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No permitir entidades </w:t>
      </w:r>
      <w:r w:rsidRPr="009F4F7E">
        <w:rPr>
          <w:rFonts w:ascii="Times New Roman" w:eastAsia="Times New Roman" w:hAnsi="Times New Roman" w:cs="Times New Roman"/>
          <w:sz w:val="24"/>
          <w:szCs w:val="24"/>
          <w:lang w:eastAsia="es-ES"/>
        </w:rPr>
        <w:t xml:space="preserve">financieras </w:t>
      </w:r>
      <w:r>
        <w:rPr>
          <w:rFonts w:ascii="Times New Roman" w:eastAsia="Times New Roman" w:hAnsi="Times New Roman" w:cs="Times New Roman"/>
          <w:sz w:val="24"/>
          <w:szCs w:val="24"/>
          <w:lang w:eastAsia="es-ES"/>
        </w:rPr>
        <w:t>para conseguir</w:t>
      </w:r>
      <w:r w:rsidRPr="009F4F7E">
        <w:rPr>
          <w:rFonts w:ascii="Times New Roman" w:eastAsia="Times New Roman" w:hAnsi="Times New Roman" w:cs="Times New Roman"/>
          <w:sz w:val="24"/>
          <w:szCs w:val="24"/>
          <w:lang w:eastAsia="es-ES"/>
        </w:rPr>
        <w:t> armas</w:t>
      </w:r>
      <w:r>
        <w:rPr>
          <w:rFonts w:ascii="Times New Roman" w:eastAsia="Times New Roman" w:hAnsi="Times New Roman" w:cs="Times New Roman"/>
          <w:sz w:val="24"/>
          <w:szCs w:val="24"/>
          <w:lang w:eastAsia="es-ES"/>
        </w:rPr>
        <w:t>.</w:t>
      </w:r>
      <w:r w:rsidRPr="009F4F7E">
        <w:rPr>
          <w:rFonts w:ascii="Times New Roman" w:eastAsia="Times New Roman" w:hAnsi="Times New Roman" w:cs="Times New Roman"/>
          <w:sz w:val="24"/>
          <w:szCs w:val="24"/>
          <w:lang w:eastAsia="es-ES"/>
        </w:rPr>
        <w:t> </w:t>
      </w:r>
      <w:r>
        <w:rPr>
          <w:rFonts w:ascii="Times New Roman" w:eastAsia="Times New Roman" w:hAnsi="Times New Roman" w:cs="Times New Roman"/>
          <w:sz w:val="24"/>
          <w:szCs w:val="24"/>
          <w:lang w:eastAsia="es-ES"/>
        </w:rPr>
        <w:t>F</w:t>
      </w:r>
      <w:r w:rsidRPr="009F4F7E">
        <w:rPr>
          <w:rFonts w:ascii="Times New Roman" w:eastAsia="Times New Roman" w:hAnsi="Times New Roman" w:cs="Times New Roman"/>
          <w:sz w:val="24"/>
          <w:szCs w:val="24"/>
          <w:lang w:eastAsia="es-ES"/>
        </w:rPr>
        <w:t>ortalecer la recuperación y devolución de bienes robados y luchar contra todas las formas de delincuencia organizada.</w:t>
      </w:r>
      <w:r w:rsidRPr="00A660D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Sin </w:t>
      </w:r>
      <w:r w:rsidRPr="009F4F7E">
        <w:rPr>
          <w:rFonts w:ascii="Times New Roman" w:eastAsia="Times New Roman" w:hAnsi="Times New Roman" w:cs="Times New Roman"/>
          <w:sz w:val="24"/>
          <w:szCs w:val="24"/>
          <w:lang w:eastAsia="es-ES"/>
        </w:rPr>
        <w:t>corrupción y el soborno en todas sus formas.</w:t>
      </w:r>
      <w:r w:rsidRPr="00A660D8">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Crear instituciones eficaces, responsables y transparentes.</w:t>
      </w:r>
      <w:r>
        <w:rPr>
          <w:rFonts w:ascii="Times New Roman" w:eastAsia="Times New Roman" w:hAnsi="Times New Roman" w:cs="Times New Roman"/>
          <w:sz w:val="24"/>
          <w:szCs w:val="24"/>
          <w:lang w:eastAsia="es-ES"/>
        </w:rPr>
        <w:t xml:space="preserve"> siguiendo </w:t>
      </w:r>
      <w:r w:rsidRPr="009F4F7E">
        <w:rPr>
          <w:rFonts w:ascii="Times New Roman" w:eastAsia="Times New Roman" w:hAnsi="Times New Roman" w:cs="Times New Roman"/>
          <w:sz w:val="24"/>
          <w:szCs w:val="24"/>
          <w:lang w:eastAsia="es-ES"/>
        </w:rPr>
        <w:t>un </w:t>
      </w:r>
      <w:hyperlink r:id="rId100" w:history="1">
        <w:r w:rsidRPr="009F4F7E">
          <w:rPr>
            <w:rFonts w:ascii="Times New Roman" w:eastAsia="Times New Roman" w:hAnsi="Times New Roman" w:cs="Times New Roman"/>
            <w:sz w:val="24"/>
            <w:szCs w:val="24"/>
            <w:lang w:eastAsia="es-ES"/>
          </w:rPr>
          <w:t>estudio</w:t>
        </w:r>
      </w:hyperlink>
      <w:r w:rsidRPr="00E563D7">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realizado por Naciones Unidas, present</w:t>
      </w:r>
      <w:r>
        <w:rPr>
          <w:rFonts w:ascii="Times New Roman" w:eastAsia="Times New Roman" w:hAnsi="Times New Roman" w:cs="Times New Roman"/>
          <w:sz w:val="24"/>
          <w:szCs w:val="24"/>
          <w:lang w:eastAsia="es-ES"/>
        </w:rPr>
        <w:t>ado</w:t>
      </w:r>
      <w:r w:rsidRPr="009F4F7E">
        <w:rPr>
          <w:rFonts w:ascii="Times New Roman" w:eastAsia="Times New Roman" w:hAnsi="Times New Roman" w:cs="Times New Roman"/>
          <w:sz w:val="24"/>
          <w:szCs w:val="24"/>
          <w:lang w:eastAsia="es-ES"/>
        </w:rPr>
        <w:t xml:space="preserve"> el 14 de diciembre de 2017 en Madrid, a modo de guía de buenas prácticas</w:t>
      </w:r>
      <w:r>
        <w:rPr>
          <w:rFonts w:ascii="Times New Roman" w:eastAsia="Times New Roman" w:hAnsi="Times New Roman" w:cs="Times New Roman"/>
          <w:sz w:val="24"/>
          <w:szCs w:val="24"/>
          <w:lang w:eastAsia="es-ES"/>
        </w:rPr>
        <w:t>.</w:t>
      </w:r>
    </w:p>
    <w:p w14:paraId="41E70539" w14:textId="77777777" w:rsidR="00E76A5D" w:rsidRPr="009F4F7E"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eastAsia="es-ES"/>
        </w:rPr>
      </w:pPr>
      <w:r w:rsidRPr="009F4F7E">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Qué</w:t>
      </w:r>
      <w:r w:rsidRPr="009F4F7E">
        <w:rPr>
          <w:rFonts w:ascii="Times New Roman" w:eastAsia="Times New Roman" w:hAnsi="Times New Roman" w:cs="Times New Roman"/>
          <w:b/>
          <w:bCs/>
          <w:sz w:val="24"/>
          <w:szCs w:val="24"/>
          <w:lang w:eastAsia="es-ES"/>
        </w:rPr>
        <w:t xml:space="preserve"> hace</w:t>
      </w:r>
      <w:r>
        <w:rPr>
          <w:rFonts w:ascii="Times New Roman" w:eastAsia="Times New Roman" w:hAnsi="Times New Roman" w:cs="Times New Roman"/>
          <w:b/>
          <w:bCs/>
          <w:sz w:val="24"/>
          <w:szCs w:val="24"/>
          <w:lang w:eastAsia="es-ES"/>
        </w:rPr>
        <w:t>mo</w:t>
      </w:r>
      <w:r w:rsidRPr="009F4F7E">
        <w:rPr>
          <w:rFonts w:ascii="Times New Roman" w:eastAsia="Times New Roman" w:hAnsi="Times New Roman" w:cs="Times New Roman"/>
          <w:b/>
          <w:bCs/>
          <w:sz w:val="24"/>
          <w:szCs w:val="24"/>
          <w:lang w:eastAsia="es-ES"/>
        </w:rPr>
        <w:t xml:space="preserve">s para conseguir la paz </w:t>
      </w:r>
      <w:proofErr w:type="gramStart"/>
      <w:r w:rsidRPr="009F4F7E">
        <w:rPr>
          <w:rFonts w:ascii="Times New Roman" w:eastAsia="Times New Roman" w:hAnsi="Times New Roman" w:cs="Times New Roman"/>
          <w:b/>
          <w:bCs/>
          <w:sz w:val="24"/>
          <w:szCs w:val="24"/>
          <w:lang w:eastAsia="es-ES"/>
        </w:rPr>
        <w:t>mundial?</w:t>
      </w:r>
      <w:r>
        <w:rPr>
          <w:rFonts w:ascii="Times New Roman" w:eastAsia="Times New Roman" w:hAnsi="Times New Roman" w:cs="Times New Roman"/>
          <w:b/>
          <w:bCs/>
          <w:sz w:val="24"/>
          <w:szCs w:val="24"/>
          <w:lang w:eastAsia="es-ES"/>
        </w:rPr>
        <w:t>.</w:t>
      </w:r>
      <w:proofErr w:type="gramEnd"/>
      <w:r>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sz w:val="24"/>
          <w:szCs w:val="24"/>
          <w:lang w:eastAsia="es-ES"/>
        </w:rPr>
        <w:t>L</w:t>
      </w:r>
      <w:r w:rsidRPr="009F4F7E">
        <w:rPr>
          <w:rFonts w:ascii="Times New Roman" w:eastAsia="Times New Roman" w:hAnsi="Times New Roman" w:cs="Times New Roman"/>
          <w:sz w:val="24"/>
          <w:szCs w:val="24"/>
          <w:lang w:eastAsia="es-ES"/>
        </w:rPr>
        <w:t>a ONU presion</w:t>
      </w:r>
      <w:r>
        <w:rPr>
          <w:rFonts w:ascii="Times New Roman" w:eastAsia="Times New Roman" w:hAnsi="Times New Roman" w:cs="Times New Roman"/>
          <w:sz w:val="24"/>
          <w:szCs w:val="24"/>
          <w:lang w:eastAsia="es-ES"/>
        </w:rPr>
        <w:t>a</w:t>
      </w:r>
      <w:r w:rsidRPr="009F4F7E">
        <w:rPr>
          <w:rFonts w:ascii="Times New Roman" w:eastAsia="Times New Roman" w:hAnsi="Times New Roman" w:cs="Times New Roman"/>
          <w:sz w:val="24"/>
          <w:szCs w:val="24"/>
          <w:lang w:eastAsia="es-ES"/>
        </w:rPr>
        <w:t xml:space="preserve"> a gobiernos y entidades públicas y privadas para conseguir este objetivo, pero a veces también debemos mirar nuestras propias posibilidades. Desde Puentes Digitales </w:t>
      </w:r>
      <w:r>
        <w:rPr>
          <w:rFonts w:ascii="Times New Roman" w:eastAsia="Times New Roman" w:hAnsi="Times New Roman" w:cs="Times New Roman"/>
          <w:sz w:val="24"/>
          <w:szCs w:val="24"/>
          <w:lang w:eastAsia="es-ES"/>
        </w:rPr>
        <w:t xml:space="preserve">se </w:t>
      </w:r>
      <w:r w:rsidRPr="009F4F7E">
        <w:rPr>
          <w:rFonts w:ascii="Times New Roman" w:eastAsia="Times New Roman" w:hAnsi="Times New Roman" w:cs="Times New Roman"/>
          <w:sz w:val="24"/>
          <w:szCs w:val="24"/>
          <w:lang w:eastAsia="es-ES"/>
        </w:rPr>
        <w:t>puede conseguir</w:t>
      </w:r>
      <w:r>
        <w:rPr>
          <w:rFonts w:ascii="Times New Roman" w:eastAsia="Times New Roman" w:hAnsi="Times New Roman" w:cs="Times New Roman"/>
          <w:sz w:val="24"/>
          <w:szCs w:val="24"/>
          <w:lang w:eastAsia="es-ES"/>
        </w:rPr>
        <w:t xml:space="preserve"> el </w:t>
      </w:r>
      <w:r w:rsidRPr="009F4F7E">
        <w:rPr>
          <w:rFonts w:ascii="Times New Roman" w:eastAsia="Times New Roman" w:hAnsi="Times New Roman" w:cs="Times New Roman"/>
          <w:sz w:val="24"/>
          <w:szCs w:val="24"/>
          <w:lang w:eastAsia="es-ES"/>
        </w:rPr>
        <w:t>genera</w:t>
      </w:r>
      <w:r>
        <w:rPr>
          <w:rFonts w:ascii="Times New Roman" w:eastAsia="Times New Roman" w:hAnsi="Times New Roman" w:cs="Times New Roman"/>
          <w:sz w:val="24"/>
          <w:szCs w:val="24"/>
          <w:lang w:eastAsia="es-ES"/>
        </w:rPr>
        <w:t>r</w:t>
      </w:r>
      <w:r w:rsidRPr="009F4F7E">
        <w:rPr>
          <w:rFonts w:ascii="Times New Roman" w:eastAsia="Times New Roman" w:hAnsi="Times New Roman" w:cs="Times New Roman"/>
          <w:sz w:val="24"/>
          <w:szCs w:val="24"/>
          <w:lang w:eastAsia="es-ES"/>
        </w:rPr>
        <w:t xml:space="preserve"> el enorme valor de la confianza</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creando condiciones para mejorar la transparencia y la responsabilidad individual y social.</w:t>
      </w:r>
    </w:p>
    <w:p w14:paraId="56C029B5" w14:textId="77777777" w:rsidR="00E76A5D" w:rsidRDefault="00E76A5D" w:rsidP="00E76A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jc w:val="both"/>
        <w:rPr>
          <w:rFonts w:ascii="Times New Roman" w:hAnsi="Times New Roman" w:cs="Times New Roman"/>
          <w:sz w:val="24"/>
          <w:szCs w:val="24"/>
          <w:lang w:eastAsia="es-ES"/>
        </w:rPr>
      </w:pPr>
      <w:r w:rsidRPr="009F4F7E">
        <w:rPr>
          <w:rFonts w:ascii="Times New Roman" w:eastAsia="Times New Roman" w:hAnsi="Times New Roman" w:cs="Times New Roman"/>
          <w:sz w:val="24"/>
          <w:szCs w:val="24"/>
          <w:lang w:eastAsia="es-ES"/>
        </w:rPr>
        <w:t>Quizás convendría preguntarnos:</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¿Qué hacemos para comprender los conceptos de justicia, inclusión, paz, y su relación con los sistemas gubernamentales?</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¿C</w:t>
      </w:r>
      <w:r>
        <w:rPr>
          <w:rFonts w:ascii="Times New Roman" w:eastAsia="Times New Roman" w:hAnsi="Times New Roman" w:cs="Times New Roman"/>
          <w:sz w:val="24"/>
          <w:szCs w:val="24"/>
          <w:lang w:eastAsia="es-ES"/>
        </w:rPr>
        <w:t xml:space="preserve">onocer </w:t>
      </w:r>
      <w:r w:rsidRPr="009F4F7E">
        <w:rPr>
          <w:rFonts w:ascii="Times New Roman" w:eastAsia="Times New Roman" w:hAnsi="Times New Roman" w:cs="Times New Roman"/>
          <w:sz w:val="24"/>
          <w:szCs w:val="24"/>
          <w:lang w:eastAsia="es-ES"/>
        </w:rPr>
        <w:t>lo que realizan otras personas o grupos para colaborar y caminar en unión?</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Cómo</w:t>
      </w:r>
      <w:r w:rsidRPr="009F4F7E">
        <w:rPr>
          <w:rFonts w:ascii="Times New Roman" w:eastAsia="Times New Roman" w:hAnsi="Times New Roman" w:cs="Times New Roman"/>
          <w:sz w:val="24"/>
          <w:szCs w:val="24"/>
          <w:lang w:eastAsia="es-ES"/>
        </w:rPr>
        <w:t xml:space="preserve"> utilizamos nuestra propia voz para </w:t>
      </w:r>
      <w:r>
        <w:rPr>
          <w:rFonts w:ascii="Times New Roman" w:eastAsia="Times New Roman" w:hAnsi="Times New Roman" w:cs="Times New Roman"/>
          <w:sz w:val="24"/>
          <w:szCs w:val="24"/>
          <w:lang w:eastAsia="es-ES"/>
        </w:rPr>
        <w:t xml:space="preserve">ser </w:t>
      </w:r>
      <w:r w:rsidRPr="009F4F7E">
        <w:rPr>
          <w:rFonts w:ascii="Times New Roman" w:eastAsia="Times New Roman" w:hAnsi="Times New Roman" w:cs="Times New Roman"/>
          <w:sz w:val="24"/>
          <w:szCs w:val="24"/>
          <w:lang w:eastAsia="es-ES"/>
        </w:rPr>
        <w:t>agentes de cambio</w:t>
      </w:r>
      <w:r>
        <w:rPr>
          <w:rFonts w:ascii="Times New Roman" w:eastAsia="Times New Roman" w:hAnsi="Times New Roman" w:cs="Times New Roman"/>
          <w:sz w:val="24"/>
          <w:szCs w:val="24"/>
          <w:lang w:eastAsia="es-ES"/>
        </w:rPr>
        <w:t>s adecuados</w:t>
      </w:r>
      <w:r w:rsidRPr="009F4F7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Podemos también inspirarnos en algunos ejemplos de métodos de aprendizaje ya existentes y llevarlos a nuestros centros educativos:</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Interpretar el rol de diversas personas en el mundo que son víctimas de injusticia.</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 xml:space="preserve">Tener diálogos interreligiosos sobre </w:t>
      </w:r>
      <w:r w:rsidRPr="009F4F7E">
        <w:rPr>
          <w:rFonts w:ascii="Times New Roman" w:eastAsia="Times New Roman" w:hAnsi="Times New Roman" w:cs="Times New Roman"/>
          <w:sz w:val="24"/>
          <w:szCs w:val="24"/>
          <w:lang w:eastAsia="es-ES"/>
        </w:rPr>
        <w:lastRenderedPageBreak/>
        <w:t>justicia e igualdad en escuelas y universidades.</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Organizar una visita a un tribunal de justicia o estación de policía local.</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Diseñar un cartel sobre «¿Qué es justo/adecuado?».</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 xml:space="preserve">Debatir temas de justicia en contextos históricos y </w:t>
      </w:r>
      <w:r w:rsidRPr="009F4F7E">
        <w:rPr>
          <w:rFonts w:ascii="Times New Roman" w:eastAsia="Times New Roman" w:hAnsi="Times New Roman" w:cs="Times New Roman"/>
          <w:sz w:val="24"/>
          <w:szCs w:val="24"/>
          <w:lang w:eastAsia="es-ES"/>
        </w:rPr>
        <w:t>culturales y cómo ha evolucionado l</w:t>
      </w:r>
      <w:r>
        <w:rPr>
          <w:rFonts w:ascii="Times New Roman" w:eastAsia="Times New Roman" w:hAnsi="Times New Roman" w:cs="Times New Roman"/>
          <w:sz w:val="24"/>
          <w:szCs w:val="24"/>
          <w:lang w:eastAsia="es-ES"/>
        </w:rPr>
        <w:t>a</w:t>
      </w:r>
      <w:r w:rsidRPr="009F4F7E">
        <w:rPr>
          <w:rFonts w:ascii="Times New Roman" w:eastAsia="Times New Roman" w:hAnsi="Times New Roman" w:cs="Times New Roman"/>
          <w:sz w:val="24"/>
          <w:szCs w:val="24"/>
          <w:lang w:eastAsia="es-ES"/>
        </w:rPr>
        <w:t xml:space="preserve"> justicia a través de los años.</w:t>
      </w:r>
      <w:r>
        <w:rPr>
          <w:rFonts w:ascii="Times New Roman" w:eastAsia="Times New Roman" w:hAnsi="Times New Roman" w:cs="Times New Roman"/>
          <w:sz w:val="24"/>
          <w:szCs w:val="24"/>
          <w:lang w:eastAsia="es-ES"/>
        </w:rPr>
        <w:t xml:space="preserve"> </w:t>
      </w:r>
      <w:r w:rsidRPr="009F4F7E">
        <w:rPr>
          <w:rFonts w:ascii="Times New Roman" w:eastAsia="Times New Roman" w:hAnsi="Times New Roman" w:cs="Times New Roman"/>
          <w:sz w:val="24"/>
          <w:szCs w:val="24"/>
          <w:lang w:eastAsia="es-ES"/>
        </w:rPr>
        <w:t xml:space="preserve">Realizar un proyecto de investigación en torno a: «¿Cómo </w:t>
      </w:r>
      <w:r>
        <w:rPr>
          <w:rFonts w:ascii="Times New Roman" w:eastAsia="Times New Roman" w:hAnsi="Times New Roman" w:cs="Times New Roman"/>
          <w:sz w:val="24"/>
          <w:szCs w:val="24"/>
          <w:lang w:eastAsia="es-ES"/>
        </w:rPr>
        <w:t>s</w:t>
      </w:r>
      <w:r w:rsidRPr="009F4F7E">
        <w:rPr>
          <w:rFonts w:ascii="Times New Roman" w:eastAsia="Times New Roman" w:hAnsi="Times New Roman" w:cs="Times New Roman"/>
          <w:sz w:val="24"/>
          <w:szCs w:val="24"/>
          <w:lang w:eastAsia="es-ES"/>
        </w:rPr>
        <w:t>ería un mundo pacífico?».</w:t>
      </w:r>
    </w:p>
    <w:p w14:paraId="661B4884" w14:textId="77777777" w:rsidR="00B16662" w:rsidRDefault="00B16662" w:rsidP="009B1AE3">
      <w:pPr>
        <w:spacing w:after="0" w:line="240" w:lineRule="auto"/>
        <w:ind w:firstLine="708"/>
        <w:jc w:val="center"/>
        <w:rPr>
          <w:rFonts w:ascii="Times New Roman" w:eastAsiaTheme="minorEastAsia" w:hAnsi="Times New Roman" w:cs="Times New Roman"/>
          <w:noProof/>
          <w:sz w:val="24"/>
          <w:szCs w:val="24"/>
          <w:lang w:eastAsia="es-ES"/>
        </w:rPr>
        <w:sectPr w:rsidR="00B16662" w:rsidSect="00B16662">
          <w:headerReference w:type="default" r:id="rId101"/>
          <w:type w:val="continuous"/>
          <w:pgSz w:w="11906" w:h="16838"/>
          <w:pgMar w:top="1134" w:right="1134" w:bottom="1134" w:left="1134" w:header="709" w:footer="709" w:gutter="0"/>
          <w:cols w:num="2" w:space="708"/>
          <w:docGrid w:linePitch="360"/>
        </w:sectPr>
      </w:pPr>
    </w:p>
    <w:p w14:paraId="3EC72DDF" w14:textId="77777777" w:rsidR="000F1E9A" w:rsidRDefault="000F1E9A" w:rsidP="009B1AE3">
      <w:pPr>
        <w:spacing w:after="0" w:line="240" w:lineRule="auto"/>
        <w:ind w:firstLine="708"/>
        <w:jc w:val="center"/>
        <w:rPr>
          <w:rFonts w:ascii="Times New Roman" w:eastAsiaTheme="minorEastAsia" w:hAnsi="Times New Roman" w:cs="Times New Roman"/>
          <w:noProof/>
          <w:sz w:val="24"/>
          <w:szCs w:val="24"/>
          <w:lang w:eastAsia="es-ES"/>
        </w:rPr>
      </w:pPr>
    </w:p>
    <w:p w14:paraId="43284070" w14:textId="77777777" w:rsidR="000F1E9A" w:rsidRDefault="000F1E9A" w:rsidP="009B1AE3">
      <w:pPr>
        <w:spacing w:after="0" w:line="240" w:lineRule="auto"/>
        <w:ind w:firstLine="708"/>
        <w:jc w:val="center"/>
        <w:rPr>
          <w:rFonts w:ascii="Times New Roman" w:eastAsiaTheme="minorEastAsia" w:hAnsi="Times New Roman" w:cs="Times New Roman"/>
          <w:noProof/>
          <w:sz w:val="24"/>
          <w:szCs w:val="24"/>
          <w:lang w:eastAsia="es-ES"/>
        </w:rPr>
      </w:pPr>
    </w:p>
    <w:p w14:paraId="691C927F" w14:textId="13B8ECF5" w:rsidR="009B1AE3" w:rsidRPr="000F1E9A" w:rsidRDefault="009B1AE3" w:rsidP="009B1AE3">
      <w:pPr>
        <w:spacing w:after="0" w:line="240" w:lineRule="auto"/>
        <w:ind w:firstLine="708"/>
        <w:jc w:val="center"/>
        <w:rPr>
          <w:rFonts w:ascii="Times New Roman" w:eastAsiaTheme="minorEastAsia" w:hAnsi="Times New Roman" w:cs="Times New Roman"/>
          <w:noProof/>
          <w:sz w:val="32"/>
          <w:szCs w:val="32"/>
          <w:lang w:eastAsia="es-ES"/>
        </w:rPr>
      </w:pPr>
      <w:r w:rsidRPr="000F1E9A">
        <w:rPr>
          <w:rFonts w:ascii="Times New Roman" w:eastAsiaTheme="minorEastAsia" w:hAnsi="Times New Roman" w:cs="Times New Roman"/>
          <w:noProof/>
          <w:sz w:val="32"/>
          <w:szCs w:val="32"/>
          <w:lang w:eastAsia="es-ES"/>
        </w:rPr>
        <w:t>* Y  U  C  A *</w:t>
      </w:r>
    </w:p>
    <w:p w14:paraId="082CF44C" w14:textId="77777777" w:rsidR="009B1AE3" w:rsidRPr="009B1AE3" w:rsidRDefault="009B1AE3" w:rsidP="009B1AE3">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Año 25. Boletín Nº 205 Marzo 2022</w:t>
      </w:r>
    </w:p>
    <w:p w14:paraId="3FA4B923" w14:textId="77777777" w:rsidR="009B1AE3" w:rsidRPr="009B1AE3" w:rsidRDefault="009B1AE3" w:rsidP="009B1AE3">
      <w:pPr>
        <w:keepNext/>
        <w:keepLines/>
        <w:spacing w:before="240" w:after="0" w:line="240" w:lineRule="auto"/>
        <w:jc w:val="center"/>
        <w:outlineLvl w:val="0"/>
        <w:rPr>
          <w:rFonts w:ascii="Times New Roman" w:eastAsiaTheme="minorEastAsia" w:hAnsi="Times New Roman" w:cs="Times New Roman"/>
          <w:b/>
          <w:bCs/>
          <w:noProof/>
          <w:sz w:val="24"/>
          <w:szCs w:val="24"/>
          <w:lang w:eastAsia="es-ES"/>
        </w:rPr>
      </w:pPr>
      <w:r w:rsidRPr="009B1AE3">
        <w:rPr>
          <w:rFonts w:ascii="Times New Roman" w:eastAsiaTheme="minorEastAsia" w:hAnsi="Times New Roman" w:cs="Times New Roman"/>
          <w:b/>
          <w:bCs/>
          <w:noProof/>
          <w:sz w:val="24"/>
          <w:szCs w:val="24"/>
          <w:lang w:eastAsia="es-ES"/>
        </w:rPr>
        <w:t>Medio de comunicación privado</w:t>
      </w:r>
    </w:p>
    <w:p w14:paraId="2D5F5007" w14:textId="77777777" w:rsidR="009B1AE3" w:rsidRPr="009B1AE3" w:rsidRDefault="009B1AE3" w:rsidP="009B1AE3">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“Vivir y revivir para convivir”</w:t>
      </w:r>
    </w:p>
    <w:p w14:paraId="3C8DEDFE" w14:textId="77777777" w:rsidR="009B1AE3" w:rsidRPr="009B1AE3" w:rsidRDefault="009B1AE3" w:rsidP="009B1AE3">
      <w:pPr>
        <w:spacing w:after="0" w:line="240" w:lineRule="auto"/>
        <w:jc w:val="both"/>
        <w:rPr>
          <w:rFonts w:ascii="Times New Roman" w:eastAsiaTheme="minorEastAsia" w:hAnsi="Times New Roman" w:cs="Times New Roman"/>
          <w:sz w:val="24"/>
          <w:szCs w:val="24"/>
          <w:lang w:eastAsia="es-ES"/>
        </w:rPr>
      </w:pPr>
    </w:p>
    <w:p w14:paraId="2BEFEDC2" w14:textId="77777777" w:rsidR="009B1AE3" w:rsidRPr="009B1AE3" w:rsidRDefault="009B1AE3" w:rsidP="009B1AE3">
      <w:pPr>
        <w:spacing w:after="0" w:line="240" w:lineRule="auto"/>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Ningún compañero sin localizar. Ningún enfermo sin visitar. </w:t>
      </w:r>
    </w:p>
    <w:p w14:paraId="2E810611"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Ningún parado o necesitado sin ayudar. </w:t>
      </w:r>
    </w:p>
    <w:p w14:paraId="26D284CE"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Ninguna llamada sin contestar. Ninguna carta ni correo electrónico sin responder.</w:t>
      </w:r>
    </w:p>
    <w:p w14:paraId="753DA960"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Ningún compañero fallecido sin recordar y admirar. Informa a Yuca de los fallecidos.</w:t>
      </w:r>
    </w:p>
    <w:p w14:paraId="5997C035"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Se necesita tu correo electrónico. La pandemia ha mutado nuestras relaciones del grupo Yuca. </w:t>
      </w:r>
    </w:p>
    <w:p w14:paraId="2DB5A6AB"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w:t>
      </w:r>
    </w:p>
    <w:p w14:paraId="2CC7B9CD" w14:textId="77777777" w:rsidR="009B1AE3" w:rsidRPr="009B1AE3" w:rsidRDefault="009B1AE3" w:rsidP="009B1AE3">
      <w:pP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Suscripción al Boletín: 50 €s. anuales. </w:t>
      </w:r>
      <w:r w:rsidRPr="009B1AE3">
        <w:rPr>
          <w:rFonts w:ascii="Times New Roman" w:eastAsiaTheme="minorEastAsia" w:hAnsi="Times New Roman" w:cs="Times New Roman"/>
          <w:noProof/>
          <w:color w:val="000000" w:themeColor="text1"/>
          <w:sz w:val="24"/>
          <w:szCs w:val="24"/>
          <w:lang w:eastAsia="es-ES"/>
        </w:rPr>
        <w:t>Félix Velasco Cortázar. Cta. BBVA IBAN ES190182086415 0018803006.</w:t>
      </w:r>
      <w:r w:rsidRPr="009B1AE3">
        <w:rPr>
          <w:rFonts w:ascii="Times New Roman" w:eastAsiaTheme="minorEastAsia" w:hAnsi="Times New Roman" w:cs="Times New Roman"/>
          <w:b/>
          <w:bCs/>
          <w:noProof/>
          <w:color w:val="000000" w:themeColor="text1"/>
          <w:sz w:val="24"/>
          <w:szCs w:val="24"/>
          <w:lang w:eastAsia="es-ES"/>
        </w:rPr>
        <w:t xml:space="preserve"> </w:t>
      </w:r>
      <w:r w:rsidRPr="009B1AE3">
        <w:rPr>
          <w:rFonts w:ascii="Times New Roman" w:eastAsiaTheme="minorEastAsia" w:hAnsi="Times New Roman" w:cs="Times New Roman"/>
          <w:b/>
          <w:bCs/>
          <w:noProof/>
          <w:sz w:val="24"/>
          <w:szCs w:val="24"/>
          <w:lang w:eastAsia="es-ES"/>
        </w:rPr>
        <w:t xml:space="preserve">Se envía en papel a quienes lo han solicitado. </w:t>
      </w:r>
      <w:r w:rsidRPr="009B1AE3">
        <w:rPr>
          <w:rFonts w:ascii="Times New Roman" w:eastAsiaTheme="minorEastAsia" w:hAnsi="Times New Roman" w:cs="Times New Roman"/>
          <w:noProof/>
          <w:sz w:val="24"/>
          <w:szCs w:val="24"/>
          <w:lang w:eastAsia="es-ES"/>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p>
    <w:p w14:paraId="052FB27C"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Abel Yebra Faba             </w:t>
      </w:r>
      <w:r w:rsidRPr="009B1AE3">
        <w:rPr>
          <w:rFonts w:ascii="Times New Roman" w:eastAsiaTheme="minorEastAsia" w:hAnsi="Times New Roman" w:cs="Times New Roman"/>
          <w:noProof/>
          <w:sz w:val="24"/>
          <w:szCs w:val="24"/>
          <w:lang w:eastAsia="es-ES"/>
        </w:rPr>
        <w:tab/>
      </w:r>
      <w:hyperlink r:id="rId102" w:history="1">
        <w:r w:rsidRPr="009B1AE3">
          <w:rPr>
            <w:rFonts w:ascii="Times New Roman" w:eastAsiaTheme="minorEastAsia" w:hAnsi="Times New Roman" w:cs="Times New Roman"/>
            <w:noProof/>
            <w:sz w:val="24"/>
            <w:szCs w:val="24"/>
            <w:lang w:eastAsia="es-ES"/>
          </w:rPr>
          <w:t>abelyebra@telefonica.net</w:t>
        </w:r>
      </w:hyperlink>
      <w:r w:rsidRPr="009B1AE3">
        <w:rPr>
          <w:rFonts w:ascii="Times New Roman" w:eastAsiaTheme="minorEastAsia" w:hAnsi="Times New Roman" w:cs="Times New Roman"/>
          <w:noProof/>
          <w:sz w:val="24"/>
          <w:szCs w:val="24"/>
          <w:lang w:eastAsia="es-ES"/>
        </w:rPr>
        <w:t xml:space="preserve"> </w:t>
      </w:r>
      <w:r w:rsidRPr="009B1AE3">
        <w:rPr>
          <w:rFonts w:ascii="Times New Roman" w:eastAsiaTheme="minorEastAsia" w:hAnsi="Times New Roman" w:cs="Times New Roman"/>
          <w:noProof/>
          <w:sz w:val="24"/>
          <w:szCs w:val="24"/>
          <w:lang w:eastAsia="es-ES"/>
        </w:rPr>
        <w:tab/>
        <w:t xml:space="preserve"> Tel.  913024710—616801437</w:t>
      </w:r>
    </w:p>
    <w:p w14:paraId="11DEFDB1"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Ángel Orcajo Orcajo    </w:t>
      </w:r>
      <w:r w:rsidRPr="009B1AE3">
        <w:rPr>
          <w:rFonts w:ascii="Times New Roman" w:eastAsiaTheme="minorEastAsia" w:hAnsi="Times New Roman" w:cs="Times New Roman"/>
          <w:noProof/>
          <w:sz w:val="24"/>
          <w:szCs w:val="24"/>
          <w:lang w:eastAsia="es-ES"/>
        </w:rPr>
        <w:tab/>
      </w:r>
      <w:hyperlink r:id="rId103" w:history="1">
        <w:r w:rsidRPr="009B1AE3">
          <w:rPr>
            <w:rFonts w:ascii="Times New Roman" w:eastAsiaTheme="minorEastAsia" w:hAnsi="Times New Roman" w:cs="Times New Roman"/>
            <w:noProof/>
            <w:sz w:val="24"/>
            <w:szCs w:val="24"/>
            <w:u w:val="single"/>
            <w:lang w:eastAsia="es-ES"/>
          </w:rPr>
          <w:t>angelorcajo@hotmail.com</w:t>
        </w:r>
      </w:hyperlink>
      <w:r w:rsidRPr="009B1AE3">
        <w:rPr>
          <w:rFonts w:ascii="Times New Roman" w:eastAsiaTheme="minorEastAsia" w:hAnsi="Times New Roman" w:cs="Times New Roman"/>
          <w:noProof/>
          <w:sz w:val="24"/>
          <w:szCs w:val="24"/>
          <w:lang w:eastAsia="es-ES"/>
        </w:rPr>
        <w:t xml:space="preserve">  </w:t>
      </w:r>
      <w:r w:rsidRPr="009B1AE3">
        <w:rPr>
          <w:rFonts w:ascii="Times New Roman" w:eastAsiaTheme="minorEastAsia" w:hAnsi="Times New Roman" w:cs="Times New Roman"/>
          <w:noProof/>
          <w:sz w:val="24"/>
          <w:szCs w:val="24"/>
          <w:lang w:eastAsia="es-ES"/>
        </w:rPr>
        <w:tab/>
        <w:t xml:space="preserve"> Tel.  914985475—680497168</w:t>
      </w:r>
    </w:p>
    <w:p w14:paraId="32B71D15"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Antonio Tobar Mayoral </w:t>
      </w:r>
      <w:r w:rsidRPr="009B1AE3">
        <w:rPr>
          <w:rFonts w:ascii="Times New Roman" w:eastAsiaTheme="minorEastAsia" w:hAnsi="Times New Roman" w:cs="Times New Roman"/>
          <w:noProof/>
          <w:sz w:val="24"/>
          <w:szCs w:val="24"/>
          <w:lang w:eastAsia="es-ES"/>
        </w:rPr>
        <w:tab/>
      </w:r>
      <w:hyperlink r:id="rId104" w:history="1">
        <w:r w:rsidRPr="009B1AE3">
          <w:rPr>
            <w:rFonts w:ascii="Times New Roman" w:eastAsiaTheme="minorEastAsia" w:hAnsi="Times New Roman" w:cs="Times New Roman"/>
            <w:noProof/>
            <w:sz w:val="24"/>
            <w:szCs w:val="24"/>
            <w:u w:val="single"/>
            <w:lang w:eastAsia="es-ES"/>
          </w:rPr>
          <w:t>antonio.tobar@hotmail.com</w:t>
        </w:r>
      </w:hyperlink>
      <w:r w:rsidRPr="009B1AE3">
        <w:rPr>
          <w:rFonts w:ascii="Times New Roman" w:eastAsiaTheme="minorEastAsia" w:hAnsi="Times New Roman" w:cs="Times New Roman"/>
          <w:noProof/>
          <w:sz w:val="24"/>
          <w:szCs w:val="24"/>
          <w:lang w:eastAsia="es-ES"/>
        </w:rPr>
        <w:t xml:space="preserve">    Tel.  916821068—646767966</w:t>
      </w:r>
    </w:p>
    <w:p w14:paraId="35E387CB"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Efrén Abad García</w:t>
      </w:r>
      <w:r w:rsidRPr="009B1AE3">
        <w:rPr>
          <w:rFonts w:ascii="Times New Roman" w:eastAsiaTheme="minorEastAsia" w:hAnsi="Times New Roman" w:cs="Times New Roman"/>
          <w:noProof/>
          <w:sz w:val="24"/>
          <w:szCs w:val="24"/>
          <w:lang w:eastAsia="es-ES"/>
        </w:rPr>
        <w:tab/>
      </w:r>
      <w:r w:rsidRPr="009B1AE3">
        <w:rPr>
          <w:rFonts w:ascii="Times New Roman" w:eastAsiaTheme="minorEastAsia" w:hAnsi="Times New Roman" w:cs="Times New Roman"/>
          <w:noProof/>
          <w:sz w:val="24"/>
          <w:szCs w:val="24"/>
          <w:lang w:eastAsia="es-ES"/>
        </w:rPr>
        <w:tab/>
      </w:r>
      <w:hyperlink r:id="rId105" w:history="1">
        <w:r w:rsidRPr="009B1AE3">
          <w:rPr>
            <w:rFonts w:ascii="Times New Roman" w:eastAsiaTheme="minorEastAsia" w:hAnsi="Times New Roman" w:cs="Times New Roman"/>
            <w:noProof/>
            <w:sz w:val="24"/>
            <w:szCs w:val="24"/>
            <w:u w:val="single"/>
            <w:lang w:eastAsia="es-ES"/>
          </w:rPr>
          <w:t>carefren@telefonica.net</w:t>
        </w:r>
      </w:hyperlink>
      <w:r w:rsidRPr="009B1AE3">
        <w:rPr>
          <w:rFonts w:ascii="Times New Roman" w:eastAsiaTheme="minorEastAsia" w:hAnsi="Times New Roman" w:cs="Times New Roman"/>
          <w:noProof/>
          <w:sz w:val="24"/>
          <w:szCs w:val="24"/>
          <w:lang w:eastAsia="es-ES"/>
        </w:rPr>
        <w:t xml:space="preserve">   </w:t>
      </w:r>
      <w:r w:rsidRPr="009B1AE3">
        <w:rPr>
          <w:rFonts w:ascii="Times New Roman" w:eastAsiaTheme="minorEastAsia" w:hAnsi="Times New Roman" w:cs="Times New Roman"/>
          <w:noProof/>
          <w:sz w:val="24"/>
          <w:szCs w:val="24"/>
          <w:lang w:eastAsia="es-ES"/>
        </w:rPr>
        <w:tab/>
        <w:t xml:space="preserve"> Tel.  915530468—687018158</w:t>
      </w:r>
    </w:p>
    <w:p w14:paraId="74DD566D"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Félix Velasco Cortázar    </w:t>
      </w:r>
      <w:r w:rsidRPr="009B1AE3">
        <w:rPr>
          <w:rFonts w:ascii="Times New Roman" w:eastAsiaTheme="minorEastAsia" w:hAnsi="Times New Roman" w:cs="Times New Roman"/>
          <w:noProof/>
          <w:sz w:val="24"/>
          <w:szCs w:val="24"/>
          <w:lang w:eastAsia="es-ES"/>
        </w:rPr>
        <w:tab/>
      </w:r>
      <w:hyperlink r:id="rId106" w:history="1">
        <w:r w:rsidRPr="009B1AE3">
          <w:rPr>
            <w:rFonts w:ascii="Times New Roman" w:eastAsiaTheme="minorEastAsia" w:hAnsi="Times New Roman" w:cs="Times New Roman"/>
            <w:noProof/>
            <w:sz w:val="24"/>
            <w:szCs w:val="24"/>
            <w:u w:val="single"/>
            <w:lang w:eastAsia="es-ES"/>
          </w:rPr>
          <w:t>fevecor33@gmail.com</w:t>
        </w:r>
      </w:hyperlink>
      <w:r w:rsidRPr="009B1AE3">
        <w:rPr>
          <w:rFonts w:ascii="Times New Roman" w:eastAsiaTheme="minorEastAsia" w:hAnsi="Times New Roman" w:cs="Times New Roman"/>
          <w:noProof/>
          <w:sz w:val="24"/>
          <w:szCs w:val="24"/>
          <w:lang w:eastAsia="es-ES"/>
        </w:rPr>
        <w:t xml:space="preserve">            Tel.  917414070—679799802 </w:t>
      </w:r>
    </w:p>
    <w:p w14:paraId="6A499213"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 xml:space="preserve">José A. Hermoso Caballero </w:t>
      </w:r>
      <w:r w:rsidRPr="009B1AE3">
        <w:rPr>
          <w:rFonts w:ascii="Times New Roman" w:eastAsiaTheme="minorEastAsia" w:hAnsi="Times New Roman" w:cs="Times New Roman"/>
          <w:noProof/>
          <w:sz w:val="24"/>
          <w:szCs w:val="24"/>
          <w:lang w:eastAsia="es-ES"/>
        </w:rPr>
        <w:tab/>
      </w:r>
      <w:hyperlink r:id="rId107" w:history="1">
        <w:r w:rsidRPr="009B1AE3">
          <w:rPr>
            <w:rFonts w:ascii="Times New Roman" w:eastAsiaTheme="minorEastAsia" w:hAnsi="Times New Roman" w:cs="Times New Roman"/>
            <w:noProof/>
            <w:sz w:val="24"/>
            <w:szCs w:val="24"/>
            <w:u w:val="single"/>
            <w:lang w:eastAsia="es-ES"/>
          </w:rPr>
          <w:t>jhermoso37@gmail.com</w:t>
        </w:r>
      </w:hyperlink>
      <w:r w:rsidRPr="009B1AE3">
        <w:rPr>
          <w:rFonts w:ascii="Times New Roman" w:eastAsiaTheme="minorEastAsia" w:hAnsi="Times New Roman" w:cs="Times New Roman"/>
          <w:noProof/>
          <w:sz w:val="24"/>
          <w:szCs w:val="24"/>
          <w:lang w:eastAsia="es-ES"/>
        </w:rPr>
        <w:t xml:space="preserve">         Tel.  969133216—690370528</w:t>
      </w:r>
    </w:p>
    <w:p w14:paraId="2375D41F"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B1AE3">
        <w:rPr>
          <w:rFonts w:ascii="Times New Roman" w:eastAsiaTheme="minorEastAsia" w:hAnsi="Times New Roman" w:cs="Times New Roman"/>
          <w:noProof/>
          <w:sz w:val="24"/>
          <w:szCs w:val="24"/>
          <w:lang w:eastAsia="es-ES"/>
        </w:rPr>
        <w:t>Martín Recio Delgado</w:t>
      </w:r>
      <w:r w:rsidRPr="009B1AE3">
        <w:rPr>
          <w:rFonts w:ascii="Times New Roman" w:eastAsiaTheme="minorEastAsia" w:hAnsi="Times New Roman" w:cs="Times New Roman"/>
          <w:noProof/>
          <w:sz w:val="24"/>
          <w:szCs w:val="24"/>
          <w:lang w:eastAsia="es-ES"/>
        </w:rPr>
        <w:tab/>
      </w:r>
      <w:hyperlink r:id="rId108" w:history="1">
        <w:r w:rsidRPr="009B1AE3">
          <w:rPr>
            <w:rFonts w:ascii="Times New Roman" w:eastAsiaTheme="minorEastAsia" w:hAnsi="Times New Roman" w:cs="Times New Roman"/>
            <w:noProof/>
            <w:sz w:val="24"/>
            <w:szCs w:val="24"/>
            <w:u w:val="single"/>
            <w:lang w:eastAsia="es-ES"/>
          </w:rPr>
          <w:t>martinrecio60@hotmail.es</w:t>
        </w:r>
      </w:hyperlink>
      <w:r w:rsidRPr="009B1AE3">
        <w:rPr>
          <w:rFonts w:ascii="Times New Roman" w:eastAsiaTheme="minorEastAsia" w:hAnsi="Times New Roman" w:cs="Times New Roman"/>
          <w:noProof/>
          <w:sz w:val="24"/>
          <w:szCs w:val="24"/>
          <w:lang w:eastAsia="es-ES"/>
        </w:rPr>
        <w:tab/>
        <w:t xml:space="preserve"> Tel. 916115399—612573875</w:t>
      </w:r>
    </w:p>
    <w:p w14:paraId="7A576E58" w14:textId="77777777" w:rsidR="009B1AE3" w:rsidRPr="009B1AE3" w:rsidRDefault="009B1AE3" w:rsidP="009B1AE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Pablo Jiménez </w:t>
      </w:r>
      <w:proofErr w:type="gramStart"/>
      <w:r w:rsidRPr="009B1AE3">
        <w:rPr>
          <w:rFonts w:ascii="Times New Roman" w:eastAsiaTheme="minorEastAsia" w:hAnsi="Times New Roman" w:cs="Times New Roman"/>
          <w:sz w:val="24"/>
          <w:szCs w:val="24"/>
          <w:lang w:eastAsia="es-ES"/>
        </w:rPr>
        <w:t xml:space="preserve">Arribas  </w:t>
      </w:r>
      <w:r w:rsidRPr="009B1AE3">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9B1AE3">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9B1AE3">
        <w:rPr>
          <w:rFonts w:ascii="Times New Roman" w:eastAsiaTheme="minorEastAsia" w:hAnsi="Times New Roman" w:cs="Times New Roman"/>
          <w:sz w:val="24"/>
          <w:szCs w:val="24"/>
          <w:lang w:eastAsia="es-ES"/>
        </w:rPr>
        <w:t xml:space="preserve"> Tel.</w:t>
      </w:r>
      <w:r w:rsidRPr="009B1AE3">
        <w:rPr>
          <w:rFonts w:ascii="Times New Roman" w:eastAsia="Times New Roman" w:hAnsi="Times New Roman" w:cs="Times New Roman"/>
          <w:sz w:val="24"/>
          <w:szCs w:val="24"/>
          <w:lang w:eastAsia="es-ES"/>
        </w:rPr>
        <w:t>600691469</w:t>
      </w:r>
    </w:p>
    <w:p w14:paraId="073111F2" w14:textId="77777777" w:rsidR="009B1AE3" w:rsidRPr="009B1AE3" w:rsidRDefault="009B1AE3" w:rsidP="009B1AE3">
      <w:pPr>
        <w:spacing w:after="390" w:line="240" w:lineRule="auto"/>
        <w:jc w:val="both"/>
        <w:outlineLvl w:val="0"/>
        <w:rPr>
          <w:rFonts w:ascii="Times New Roman" w:eastAsia="Times New Roman" w:hAnsi="Times New Roman" w:cs="Times New Roman"/>
          <w:b/>
          <w:bCs/>
          <w:kern w:val="36"/>
          <w:sz w:val="24"/>
          <w:szCs w:val="24"/>
          <w:lang w:eastAsia="es-ES"/>
        </w:rPr>
        <w:sectPr w:rsidR="009B1AE3" w:rsidRPr="009B1AE3" w:rsidSect="005308BF">
          <w:type w:val="continuous"/>
          <w:pgSz w:w="11906" w:h="16838"/>
          <w:pgMar w:top="1134" w:right="1134" w:bottom="1134" w:left="1134" w:header="709" w:footer="709" w:gutter="0"/>
          <w:cols w:space="708"/>
          <w:docGrid w:linePitch="360"/>
        </w:sectPr>
      </w:pPr>
    </w:p>
    <w:p w14:paraId="008A1AA7"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D2D32D0" w14:textId="77777777" w:rsidR="009B1AE3" w:rsidRPr="009B1AE3" w:rsidRDefault="009B1AE3" w:rsidP="009B1AE3">
      <w:pPr>
        <w:jc w:val="center"/>
        <w:rPr>
          <w:rFonts w:ascii="Times New Roman" w:eastAsiaTheme="minorEastAsia" w:hAnsi="Times New Roman" w:cs="Times New Roman"/>
          <w:sz w:val="24"/>
          <w:szCs w:val="24"/>
          <w:lang w:eastAsia="es-ES"/>
        </w:rPr>
      </w:pPr>
      <w:r w:rsidRPr="009B1AE3">
        <w:rPr>
          <w:rFonts w:eastAsiaTheme="minorEastAsia"/>
          <w:noProof/>
          <w:lang w:eastAsia="es-ES"/>
        </w:rPr>
        <w:drawing>
          <wp:inline distT="0" distB="0" distL="0" distR="0" wp14:anchorId="59194E4C" wp14:editId="121BA25B">
            <wp:extent cx="2803538" cy="2385060"/>
            <wp:effectExtent l="0" t="0" r="0" b="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15028" cy="2394835"/>
                    </a:xfrm>
                    <a:prstGeom prst="rect">
                      <a:avLst/>
                    </a:prstGeom>
                    <a:noFill/>
                    <a:ln>
                      <a:noFill/>
                    </a:ln>
                  </pic:spPr>
                </pic:pic>
              </a:graphicData>
            </a:graphic>
          </wp:inline>
        </w:drawing>
      </w:r>
    </w:p>
    <w:p w14:paraId="5A032D9A" w14:textId="77777777" w:rsidR="009B1AE3" w:rsidRPr="009B1AE3" w:rsidRDefault="009B1AE3" w:rsidP="009B1AE3">
      <w:pPr>
        <w:jc w:val="both"/>
        <w:rPr>
          <w:rFonts w:ascii="Times New Roman" w:eastAsiaTheme="minorEastAsia" w:hAnsi="Times New Roman" w:cs="Times New Roman"/>
          <w:b/>
          <w:bCs/>
          <w:sz w:val="28"/>
          <w:szCs w:val="28"/>
          <w:lang w:eastAsia="es-ES"/>
        </w:rPr>
      </w:pPr>
      <w:r w:rsidRPr="009B1AE3">
        <w:rPr>
          <w:rFonts w:ascii="Times New Roman" w:eastAsiaTheme="minorEastAsia" w:hAnsi="Times New Roman" w:cs="Times New Roman"/>
          <w:b/>
          <w:bCs/>
          <w:sz w:val="28"/>
          <w:szCs w:val="28"/>
          <w:lang w:eastAsia="es-ES"/>
        </w:rPr>
        <w:t xml:space="preserve">¡¡¡ </w:t>
      </w:r>
      <w:proofErr w:type="gramStart"/>
      <w:r w:rsidRPr="009B1AE3">
        <w:rPr>
          <w:rFonts w:ascii="Times New Roman" w:eastAsiaTheme="minorEastAsia" w:hAnsi="Times New Roman" w:cs="Times New Roman"/>
          <w:b/>
          <w:bCs/>
          <w:sz w:val="28"/>
          <w:szCs w:val="28"/>
          <w:lang w:eastAsia="es-ES"/>
        </w:rPr>
        <w:t>Marzo</w:t>
      </w:r>
      <w:proofErr w:type="gramEnd"/>
      <w:r w:rsidRPr="009B1AE3">
        <w:rPr>
          <w:rFonts w:ascii="Times New Roman" w:eastAsiaTheme="minorEastAsia" w:hAnsi="Times New Roman" w:cs="Times New Roman"/>
          <w:b/>
          <w:bCs/>
          <w:sz w:val="28"/>
          <w:szCs w:val="28"/>
          <w:lang w:eastAsia="es-ES"/>
        </w:rPr>
        <w:t xml:space="preserve"> 2022. </w:t>
      </w:r>
      <w:proofErr w:type="gramStart"/>
      <w:r w:rsidRPr="009B1AE3">
        <w:rPr>
          <w:rFonts w:ascii="Times New Roman" w:eastAsiaTheme="minorEastAsia" w:hAnsi="Times New Roman" w:cs="Times New Roman"/>
          <w:b/>
          <w:bCs/>
          <w:sz w:val="28"/>
          <w:szCs w:val="28"/>
          <w:lang w:eastAsia="es-ES"/>
        </w:rPr>
        <w:t>El planeta tierra está de luto!!!</w:t>
      </w:r>
      <w:proofErr w:type="gramEnd"/>
      <w:r w:rsidRPr="009B1AE3">
        <w:rPr>
          <w:rFonts w:ascii="Times New Roman" w:eastAsiaTheme="minorEastAsia" w:hAnsi="Times New Roman" w:cs="Times New Roman"/>
          <w:b/>
          <w:bCs/>
          <w:sz w:val="28"/>
          <w:szCs w:val="28"/>
          <w:lang w:eastAsia="es-ES"/>
        </w:rPr>
        <w:t xml:space="preserve">  Ucrania, Ucrania, Ucrania.</w:t>
      </w:r>
    </w:p>
    <w:p w14:paraId="14186505" w14:textId="77777777" w:rsidR="009B1AE3" w:rsidRPr="009B1AE3" w:rsidRDefault="009B1AE3" w:rsidP="009B1AE3">
      <w:pPr>
        <w:jc w:val="both"/>
        <w:rPr>
          <w:rFonts w:ascii="Times New Roman" w:eastAsiaTheme="minorEastAsia" w:hAnsi="Times New Roman" w:cs="Times New Roman"/>
          <w:b/>
          <w:bCs/>
          <w:sz w:val="24"/>
          <w:szCs w:val="24"/>
          <w:lang w:eastAsia="es-ES"/>
        </w:rPr>
      </w:pPr>
      <w:r w:rsidRPr="009B1AE3">
        <w:rPr>
          <w:rFonts w:ascii="Times New Roman" w:eastAsiaTheme="minorEastAsia" w:hAnsi="Times New Roman" w:cs="Times New Roman"/>
          <w:b/>
          <w:bCs/>
          <w:sz w:val="24"/>
          <w:szCs w:val="24"/>
          <w:lang w:eastAsia="es-ES"/>
        </w:rPr>
        <w:t>Fallecimiento del P. Sergio Otero, C. M.</w:t>
      </w:r>
    </w:p>
    <w:p w14:paraId="06E830F5" w14:textId="77777777" w:rsidR="009B1AE3" w:rsidRPr="009B1AE3" w:rsidRDefault="009B1AE3" w:rsidP="009B1AE3">
      <w:pPr>
        <w:jc w:val="center"/>
        <w:rPr>
          <w:rFonts w:ascii="Times New Roman" w:eastAsiaTheme="minorEastAsia" w:hAnsi="Times New Roman" w:cs="Times New Roman"/>
          <w:sz w:val="24"/>
          <w:szCs w:val="24"/>
          <w:lang w:eastAsia="es-ES"/>
        </w:rPr>
      </w:pPr>
      <w:r w:rsidRPr="009B1AE3">
        <w:rPr>
          <w:rFonts w:ascii="Helvetica" w:eastAsia="Times New Roman" w:hAnsi="Helvetica" w:cs="Helvetica"/>
          <w:noProof/>
          <w:color w:val="039BE5"/>
          <w:sz w:val="24"/>
          <w:szCs w:val="24"/>
          <w:bdr w:val="none" w:sz="0" w:space="0" w:color="auto" w:frame="1"/>
          <w:lang w:eastAsia="es-ES"/>
        </w:rPr>
        <w:drawing>
          <wp:inline distT="0" distB="0" distL="0" distR="0" wp14:anchorId="6462726F" wp14:editId="2FCD026A">
            <wp:extent cx="1737736" cy="1751965"/>
            <wp:effectExtent l="0" t="0" r="0" b="635"/>
            <wp:docPr id="49" name="Imagen 49" descr="La cara de un hombre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a cara de un hombre con un traje de color negro&#10;&#10;Descripción generada automáticamente con confianza medi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69949" cy="1784442"/>
                    </a:xfrm>
                    <a:prstGeom prst="rect">
                      <a:avLst/>
                    </a:prstGeom>
                    <a:noFill/>
                    <a:ln>
                      <a:noFill/>
                    </a:ln>
                  </pic:spPr>
                </pic:pic>
              </a:graphicData>
            </a:graphic>
          </wp:inline>
        </w:drawing>
      </w:r>
    </w:p>
    <w:p w14:paraId="14AAED11"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lastRenderedPageBreak/>
        <w:t>Hoy, 1 de marzo de este año 2022, ha fallecido el P. Sergio Otero Villar, C. M. El hecho luctuoso ha tenido lugar en la enfermería de nuestra casa de Santa Marta de Tormes (Salamanca). El P. Sergio Otero llevaba ya mucho tiempo con serios problemas de salud. Llegó a la enfermería de Santa Marta de Tormes en el año 2018; pasó una larga temporada del año 2019 en la enfermería de García de Paredes, 45, en Madrid; para regresar otra vez a la enfermería salmantina, donde acaba de fallecer. Iba a cumplir 94 años.</w:t>
      </w:r>
    </w:p>
    <w:p w14:paraId="7C555247"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El P. Sergio Otero Villar, C. M. nació el día 9 de mayo de 1928, en </w:t>
      </w:r>
      <w:proofErr w:type="spellStart"/>
      <w:r w:rsidRPr="009B1AE3">
        <w:rPr>
          <w:rFonts w:ascii="Times New Roman" w:eastAsiaTheme="minorEastAsia" w:hAnsi="Times New Roman" w:cs="Times New Roman"/>
          <w:sz w:val="24"/>
          <w:szCs w:val="24"/>
          <w:lang w:eastAsia="es-ES"/>
        </w:rPr>
        <w:t>Calvelo</w:t>
      </w:r>
      <w:proofErr w:type="spellEnd"/>
      <w:r w:rsidRPr="009B1AE3">
        <w:rPr>
          <w:rFonts w:ascii="Times New Roman" w:eastAsiaTheme="minorEastAsia" w:hAnsi="Times New Roman" w:cs="Times New Roman"/>
          <w:sz w:val="24"/>
          <w:szCs w:val="24"/>
          <w:lang w:eastAsia="es-ES"/>
        </w:rPr>
        <w:t xml:space="preserve"> de </w:t>
      </w:r>
      <w:proofErr w:type="spellStart"/>
      <w:r w:rsidRPr="009B1AE3">
        <w:rPr>
          <w:rFonts w:ascii="Times New Roman" w:eastAsiaTheme="minorEastAsia" w:hAnsi="Times New Roman" w:cs="Times New Roman"/>
          <w:sz w:val="24"/>
          <w:szCs w:val="24"/>
          <w:lang w:eastAsia="es-ES"/>
        </w:rPr>
        <w:t>Lamamá</w:t>
      </w:r>
      <w:proofErr w:type="spellEnd"/>
      <w:r w:rsidRPr="009B1AE3">
        <w:rPr>
          <w:rFonts w:ascii="Times New Roman" w:eastAsiaTheme="minorEastAsia" w:hAnsi="Times New Roman" w:cs="Times New Roman"/>
          <w:sz w:val="24"/>
          <w:szCs w:val="24"/>
          <w:lang w:eastAsia="es-ES"/>
        </w:rPr>
        <w:t xml:space="preserve"> (Ourense). Ingresó en la Congregación de la Misión el 18 de septiembre de 1948, en Hortaleza (Madrid). Fue ordenado sacerdote el día 9 de septiembre de 1956, en la basílica-parroquia de la Milagrosa, de Madrid, de manos de Mons. Emilio </w:t>
      </w:r>
      <w:proofErr w:type="spellStart"/>
      <w:r w:rsidRPr="009B1AE3">
        <w:rPr>
          <w:rFonts w:ascii="Times New Roman" w:eastAsiaTheme="minorEastAsia" w:hAnsi="Times New Roman" w:cs="Times New Roman"/>
          <w:sz w:val="24"/>
          <w:szCs w:val="24"/>
          <w:lang w:eastAsia="es-ES"/>
        </w:rPr>
        <w:t>Lissón</w:t>
      </w:r>
      <w:proofErr w:type="spellEnd"/>
      <w:r w:rsidRPr="009B1AE3">
        <w:rPr>
          <w:rFonts w:ascii="Times New Roman" w:eastAsiaTheme="minorEastAsia" w:hAnsi="Times New Roman" w:cs="Times New Roman"/>
          <w:sz w:val="24"/>
          <w:szCs w:val="24"/>
          <w:lang w:eastAsia="es-ES"/>
        </w:rPr>
        <w:t>, C. M.</w:t>
      </w:r>
    </w:p>
    <w:p w14:paraId="70427B54"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La vida sacerdotal y </w:t>
      </w:r>
      <w:proofErr w:type="spellStart"/>
      <w:r w:rsidRPr="009B1AE3">
        <w:rPr>
          <w:rFonts w:ascii="Times New Roman" w:eastAsiaTheme="minorEastAsia" w:hAnsi="Times New Roman" w:cs="Times New Roman"/>
          <w:sz w:val="24"/>
          <w:szCs w:val="24"/>
          <w:lang w:eastAsia="es-ES"/>
        </w:rPr>
        <w:t>vicenciana</w:t>
      </w:r>
      <w:proofErr w:type="spellEnd"/>
      <w:r w:rsidRPr="009B1AE3">
        <w:rPr>
          <w:rFonts w:ascii="Times New Roman" w:eastAsiaTheme="minorEastAsia" w:hAnsi="Times New Roman" w:cs="Times New Roman"/>
          <w:sz w:val="24"/>
          <w:szCs w:val="24"/>
          <w:lang w:eastAsia="es-ES"/>
        </w:rPr>
        <w:t xml:space="preserve"> del P. Sergio Otero es uniforme, sin altibajos, es decir, la vida normal de un misionero de la Congregación de la Misión. Vida de trabajo diario, constante y fiel, sin alharacas ni aspiraciones a cargos y nombramientos.</w:t>
      </w:r>
    </w:p>
    <w:p w14:paraId="41824A5D"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Así, su primer destino, recién ordenado, fue el colegio de Barakaldo. Al año siguiente, aterrizó en la Apostólica de Teruel. Y, también al otro año, fue enviado a Londres, para completar los estudios de teología. A la vuelta de la capital inglesa en el año 1957, sus destinos fueron: Apostólica de Villafranca del Bierzo (León), desde 1957 hasta 1966; Huelva, desde 1966 hasta 1969; Santuario de Los Milagros (Ourense), desde 1969 hasta 1975; parroquia La Milagrosa, de Ourense, como vicario y colaborador, desde 1975 hasta 1982; colegio de los Milagros (Ourense), como profesor, desde 1982 hasta 1991. Y a partir del año 1991, vino su estancia más larga, de nuevo en la parroquia de Ourense, como colaborador y empezando ya a sentir la enfermedad y el deterioro progresivo de su salud, hasta que no le quedó más remedio que ir a la enfermería de </w:t>
      </w:r>
      <w:r w:rsidRPr="009B1AE3">
        <w:rPr>
          <w:rFonts w:ascii="Times New Roman" w:eastAsiaTheme="minorEastAsia" w:hAnsi="Times New Roman" w:cs="Times New Roman"/>
          <w:sz w:val="24"/>
          <w:szCs w:val="24"/>
          <w:lang w:eastAsia="es-ES"/>
        </w:rPr>
        <w:t>Santa Marta de Tormes (Salamanca), a mediados de 2018.</w:t>
      </w:r>
    </w:p>
    <w:p w14:paraId="3E6BAD93"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El P. Sergio Otero fue un buen hijo de San Vicente, austero, sufridor, responsable en todo lo que se le encomendaba, trabajador, callado, con un punto de timidez que, a veces, podía dar la falsa impresión de lejanía, servicial y atento a las necesidades personales y comunitarias, sobre todo, cuando fue ecónomo doméstico. En su larga temporada de enfermo, fue un ejemplo en el modo de llevar la enfermedad con un talante humano y cristiano muy positivo.</w:t>
      </w:r>
    </w:p>
    <w:p w14:paraId="43EEA76F"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El P. Sergio Otero tiene un hermano más joven, Lisardo, Hermano coadjutor paúl de la misma Provincia San Vicente de Paúl-España, que reside actualmente en Los Milagros (Ourense) y una hermana Hija de la Caridad, Sor Benita, que está destinada en la Comunidad de Marillac, en Ourense.</w:t>
      </w:r>
    </w:p>
    <w:p w14:paraId="359A2EA8"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Desde esta página web, damos el más sincero y sentido pésame a los familiares más cercanos del P. Sergio Otero Villar, C. M., especialmente a su hermano Lisardo, a su hermana Sor Benita, a su hermano Ángel y a sus sobrinos. La Misa-funeral por su eterno descanso será celebrada mañana, 2 de marzo de 2022, a las 11,30 horas de la mañana, en el Santuario de Los Milagros, en Baños de </w:t>
      </w:r>
      <w:proofErr w:type="spellStart"/>
      <w:r w:rsidRPr="009B1AE3">
        <w:rPr>
          <w:rFonts w:ascii="Times New Roman" w:eastAsiaTheme="minorEastAsia" w:hAnsi="Times New Roman" w:cs="Times New Roman"/>
          <w:sz w:val="24"/>
          <w:szCs w:val="24"/>
          <w:lang w:eastAsia="es-ES"/>
        </w:rPr>
        <w:t>Molgas</w:t>
      </w:r>
      <w:proofErr w:type="spellEnd"/>
      <w:r w:rsidRPr="009B1AE3">
        <w:rPr>
          <w:rFonts w:ascii="Times New Roman" w:eastAsiaTheme="minorEastAsia" w:hAnsi="Times New Roman" w:cs="Times New Roman"/>
          <w:sz w:val="24"/>
          <w:szCs w:val="24"/>
          <w:lang w:eastAsia="es-ES"/>
        </w:rPr>
        <w:t xml:space="preserve"> (Ourense). A continuación, será enterrado en el panteón de la comunidad. Descanse en la paz del Señor.</w:t>
      </w:r>
    </w:p>
    <w:p w14:paraId="76FCBAFE" w14:textId="77777777" w:rsidR="009B1AE3" w:rsidRPr="009B1AE3" w:rsidRDefault="009B1AE3" w:rsidP="009B1AE3">
      <w:pPr>
        <w:jc w:val="both"/>
        <w:rPr>
          <w:rFonts w:ascii="Times New Roman" w:eastAsiaTheme="minorEastAsia" w:hAnsi="Times New Roman" w:cs="Times New Roman"/>
          <w:b/>
          <w:bCs/>
          <w:sz w:val="24"/>
          <w:szCs w:val="24"/>
          <w:lang w:eastAsia="es-ES"/>
        </w:rPr>
      </w:pPr>
      <w:r w:rsidRPr="009B1AE3">
        <w:rPr>
          <w:rFonts w:ascii="Times New Roman" w:eastAsiaTheme="minorEastAsia" w:hAnsi="Times New Roman" w:cs="Times New Roman"/>
          <w:b/>
          <w:bCs/>
          <w:sz w:val="24"/>
          <w:szCs w:val="24"/>
          <w:lang w:eastAsia="es-ES"/>
        </w:rPr>
        <w:t>Celestino Fernández, C. M.</w:t>
      </w:r>
    </w:p>
    <w:p w14:paraId="589EABEA"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eastAsiaTheme="minorEastAsia"/>
          <w:noProof/>
          <w:lang w:eastAsia="es-ES"/>
        </w:rPr>
        <w:lastRenderedPageBreak/>
        <w:drawing>
          <wp:inline distT="0" distB="0" distL="0" distR="0" wp14:anchorId="66E25A2C" wp14:editId="46426FA1">
            <wp:extent cx="2943225" cy="3832860"/>
            <wp:effectExtent l="0" t="0" r="9525" b="0"/>
            <wp:docPr id="50" name="Imagen 5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10;&#10;Descripción generada automáticamen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43225" cy="3832860"/>
                    </a:xfrm>
                    <a:prstGeom prst="rect">
                      <a:avLst/>
                    </a:prstGeom>
                    <a:noFill/>
                    <a:ln>
                      <a:noFill/>
                    </a:ln>
                  </pic:spPr>
                </pic:pic>
              </a:graphicData>
            </a:graphic>
          </wp:inline>
        </w:drawing>
      </w:r>
    </w:p>
    <w:p w14:paraId="5A3623C5"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 "LA PRIMERA TUNA DEL PERÚ SE FUNDÓ EN ICA" la semilla del nacimiento de La Tuna en el Bendito y querido Perú la puso el sacerdote Español Anastasio García </w:t>
      </w:r>
      <w:proofErr w:type="gramStart"/>
      <w:r w:rsidRPr="009B1AE3">
        <w:rPr>
          <w:rFonts w:ascii="Times New Roman" w:eastAsia="Times New Roman" w:hAnsi="Times New Roman" w:cs="Times New Roman"/>
          <w:sz w:val="24"/>
          <w:szCs w:val="24"/>
          <w:lang w:eastAsia="es-ES"/>
        </w:rPr>
        <w:t>Martín  nació</w:t>
      </w:r>
      <w:proofErr w:type="gramEnd"/>
      <w:r w:rsidRPr="009B1AE3">
        <w:rPr>
          <w:rFonts w:ascii="Times New Roman" w:eastAsia="Times New Roman" w:hAnsi="Times New Roman" w:cs="Times New Roman"/>
          <w:sz w:val="24"/>
          <w:szCs w:val="24"/>
          <w:lang w:eastAsia="es-ES"/>
        </w:rPr>
        <w:t>  El 20 de MARZO 1933 EN PADILLA DE ABAJO  BURGOS.</w:t>
      </w:r>
    </w:p>
    <w:p w14:paraId="6A072EC1"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El 25 de </w:t>
      </w:r>
      <w:proofErr w:type="gramStart"/>
      <w:r w:rsidRPr="009B1AE3">
        <w:rPr>
          <w:rFonts w:ascii="Times New Roman" w:eastAsia="Times New Roman" w:hAnsi="Times New Roman" w:cs="Times New Roman"/>
          <w:sz w:val="24"/>
          <w:szCs w:val="24"/>
          <w:lang w:eastAsia="es-ES"/>
        </w:rPr>
        <w:t>Enero</w:t>
      </w:r>
      <w:proofErr w:type="gramEnd"/>
      <w:r w:rsidRPr="009B1AE3">
        <w:rPr>
          <w:rFonts w:ascii="Times New Roman" w:eastAsia="Times New Roman" w:hAnsi="Times New Roman" w:cs="Times New Roman"/>
          <w:sz w:val="24"/>
          <w:szCs w:val="24"/>
          <w:lang w:eastAsia="es-ES"/>
        </w:rPr>
        <w:t xml:space="preserve"> de 1962, el cura español Anastasio García Martín, profesor del Colegio San Vicente de Ica fundó la primera Tuna del Perú. Anastasio, había fundado dos Tunas durante sus estudios de Filosofía en España, una en Madrid y otra en Cuenca. Tocaban en hospitales y cárceles. Cuando lo mandaron a Perú en 1959 llegó al Colegio San Vicente de Ica, donde quiso continuar lo que ya había hecho en España. </w:t>
      </w:r>
    </w:p>
    <w:p w14:paraId="30999B6C"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ese entonces en el Perú no se conocía la música de Tuna española. Los padres vicentinos encargaron las plantillas desde España para mandar construir bandurrias, laudes, mandolinas y guitarras a Abraham Falcón en Lima. </w:t>
      </w:r>
    </w:p>
    <w:p w14:paraId="0FEC5B0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De España trajeron discos de Tunas y partituras con arreglos especiales para instrumentos de pulso y púa, bandurria primera, segunda (o mandolina), laúd y guitarras. La bandurria no era conocida en el Perú. La mandolina se usaba principalmente para música andina. Con respecto al Laúd, solo </w:t>
      </w:r>
      <w:r w:rsidRPr="009B1AE3">
        <w:rPr>
          <w:rFonts w:ascii="Times New Roman" w:eastAsia="Times New Roman" w:hAnsi="Times New Roman" w:cs="Times New Roman"/>
          <w:sz w:val="24"/>
          <w:szCs w:val="24"/>
          <w:lang w:eastAsia="es-ES"/>
        </w:rPr>
        <w:t xml:space="preserve">habían contados laudistas, limeños criollos como el entrañable amigo y maestro Don Manuel Sotil </w:t>
      </w:r>
      <w:proofErr w:type="spellStart"/>
      <w:r w:rsidRPr="009B1AE3">
        <w:rPr>
          <w:rFonts w:ascii="Times New Roman" w:eastAsia="Times New Roman" w:hAnsi="Times New Roman" w:cs="Times New Roman"/>
          <w:sz w:val="24"/>
          <w:szCs w:val="24"/>
          <w:lang w:eastAsia="es-ES"/>
        </w:rPr>
        <w:t>Saurre</w:t>
      </w:r>
      <w:proofErr w:type="spellEnd"/>
      <w:r w:rsidRPr="009B1AE3">
        <w:rPr>
          <w:rFonts w:ascii="Times New Roman" w:eastAsia="Times New Roman" w:hAnsi="Times New Roman" w:cs="Times New Roman"/>
          <w:sz w:val="24"/>
          <w:szCs w:val="24"/>
          <w:lang w:eastAsia="es-ES"/>
        </w:rPr>
        <w:t>, que en un momento dirigió la Tuna de Cayetano.</w:t>
      </w:r>
    </w:p>
    <w:p w14:paraId="796BBD8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Los primeros tunos escolares se reclutaron del Coro del Colegio San Vicente. Aproximadamente eran de 15 a 20 los integrantes, entre los que se encontraba nuestro querido </w:t>
      </w:r>
      <w:proofErr w:type="spellStart"/>
      <w:r w:rsidRPr="009B1AE3">
        <w:rPr>
          <w:rFonts w:ascii="Times New Roman" w:eastAsia="Times New Roman" w:hAnsi="Times New Roman" w:cs="Times New Roman"/>
          <w:sz w:val="24"/>
          <w:szCs w:val="24"/>
          <w:lang w:eastAsia="es-ES"/>
        </w:rPr>
        <w:t>hermanico</w:t>
      </w:r>
      <w:proofErr w:type="spellEnd"/>
      <w:r w:rsidRPr="009B1AE3">
        <w:rPr>
          <w:rFonts w:ascii="Times New Roman" w:eastAsia="Times New Roman" w:hAnsi="Times New Roman" w:cs="Times New Roman"/>
          <w:sz w:val="24"/>
          <w:szCs w:val="24"/>
          <w:lang w:eastAsia="es-ES"/>
        </w:rPr>
        <w:t xml:space="preserve"> de Tuna España Dr. Eduardo Milligan </w:t>
      </w:r>
      <w:proofErr w:type="spellStart"/>
      <w:r w:rsidRPr="009B1AE3">
        <w:rPr>
          <w:rFonts w:ascii="Times New Roman" w:eastAsia="Times New Roman" w:hAnsi="Times New Roman" w:cs="Times New Roman"/>
          <w:sz w:val="24"/>
          <w:szCs w:val="24"/>
          <w:lang w:eastAsia="es-ES"/>
        </w:rPr>
        <w:t>Saponara</w:t>
      </w:r>
      <w:proofErr w:type="spellEnd"/>
      <w:r w:rsidRPr="009B1AE3">
        <w:rPr>
          <w:rFonts w:ascii="Times New Roman" w:eastAsia="Times New Roman" w:hAnsi="Times New Roman" w:cs="Times New Roman"/>
          <w:sz w:val="24"/>
          <w:szCs w:val="24"/>
          <w:lang w:eastAsia="es-ES"/>
        </w:rPr>
        <w:t xml:space="preserve"> «</w:t>
      </w:r>
      <w:proofErr w:type="spellStart"/>
      <w:r w:rsidRPr="009B1AE3">
        <w:rPr>
          <w:rFonts w:ascii="Times New Roman" w:eastAsia="Times New Roman" w:hAnsi="Times New Roman" w:cs="Times New Roman"/>
          <w:sz w:val="24"/>
          <w:szCs w:val="24"/>
          <w:lang w:eastAsia="es-ES"/>
        </w:rPr>
        <w:t>DonSapito</w:t>
      </w:r>
      <w:proofErr w:type="spellEnd"/>
      <w:r w:rsidRPr="009B1AE3">
        <w:rPr>
          <w:rFonts w:ascii="Times New Roman" w:eastAsia="Times New Roman" w:hAnsi="Times New Roman" w:cs="Times New Roman"/>
          <w:sz w:val="24"/>
          <w:szCs w:val="24"/>
          <w:lang w:eastAsia="es-ES"/>
        </w:rPr>
        <w:t xml:space="preserve">», que posteriormente fue Fundador de la PRIMERA Tuna de la Ciudad de LIMA, La Tuna de la Universidad Peruana Cayetano Heredia (TUNA UPCH), en Lima 1965. "A mí se me asignó la bandurria", recuerda </w:t>
      </w:r>
      <w:proofErr w:type="spellStart"/>
      <w:r w:rsidRPr="009B1AE3">
        <w:rPr>
          <w:rFonts w:ascii="Times New Roman" w:eastAsia="Times New Roman" w:hAnsi="Times New Roman" w:cs="Times New Roman"/>
          <w:sz w:val="24"/>
          <w:szCs w:val="24"/>
          <w:lang w:eastAsia="es-ES"/>
        </w:rPr>
        <w:t>Saponara</w:t>
      </w:r>
      <w:proofErr w:type="spellEnd"/>
      <w:r w:rsidRPr="009B1AE3">
        <w:rPr>
          <w:rFonts w:ascii="Times New Roman" w:eastAsia="Times New Roman" w:hAnsi="Times New Roman" w:cs="Times New Roman"/>
          <w:sz w:val="24"/>
          <w:szCs w:val="24"/>
          <w:lang w:eastAsia="es-ES"/>
        </w:rPr>
        <w:t>. "Con el Padre Anastasio también aprendí a tocar el laúd, mandolina y la guitarra, lo que ayudó más tarde para entrenar a los nuevos tunos de Cayetano".</w:t>
      </w:r>
    </w:p>
    <w:p w14:paraId="3552DC8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10/3/22 12:40 - Anastasio Reinita: ‎IMG-20220221-WA0000.jpg (archivo adjunto)</w:t>
      </w:r>
    </w:p>
    <w:p w14:paraId="46E303E1"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El </w:t>
      </w:r>
      <w:proofErr w:type="gramStart"/>
      <w:r w:rsidRPr="009B1AE3">
        <w:rPr>
          <w:rFonts w:ascii="Times New Roman" w:eastAsia="Times New Roman" w:hAnsi="Times New Roman" w:cs="Times New Roman"/>
          <w:sz w:val="24"/>
          <w:szCs w:val="24"/>
          <w:lang w:eastAsia="es-ES"/>
        </w:rPr>
        <w:t>HOMENAJE  será</w:t>
      </w:r>
      <w:proofErr w:type="gramEnd"/>
      <w:r w:rsidRPr="009B1AE3">
        <w:rPr>
          <w:rFonts w:ascii="Times New Roman" w:eastAsia="Times New Roman" w:hAnsi="Times New Roman" w:cs="Times New Roman"/>
          <w:sz w:val="24"/>
          <w:szCs w:val="24"/>
          <w:lang w:eastAsia="es-ES"/>
        </w:rPr>
        <w:t>  el día  Viernes  18 de Marzo 2022, En el salón  de la PARROQUIA SANTA EUGENIA. A las 12; 30 del día.</w:t>
      </w:r>
    </w:p>
    <w:p w14:paraId="0E18AA9B"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6355A3F2"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roofErr w:type="gramStart"/>
      <w:r w:rsidRPr="009B1AE3">
        <w:rPr>
          <w:rFonts w:ascii="Times New Roman" w:eastAsia="Times New Roman" w:hAnsi="Times New Roman" w:cs="Times New Roman"/>
          <w:sz w:val="24"/>
          <w:szCs w:val="24"/>
          <w:lang w:eastAsia="es-ES"/>
        </w:rPr>
        <w:t>Parroquia  SANTA</w:t>
      </w:r>
      <w:proofErr w:type="gramEnd"/>
      <w:r w:rsidRPr="009B1AE3">
        <w:rPr>
          <w:rFonts w:ascii="Times New Roman" w:eastAsia="Times New Roman" w:hAnsi="Times New Roman" w:cs="Times New Roman"/>
          <w:sz w:val="24"/>
          <w:szCs w:val="24"/>
          <w:lang w:eastAsia="es-ES"/>
        </w:rPr>
        <w:t xml:space="preserve"> EUGENIA  </w:t>
      </w:r>
    </w:p>
    <w:p w14:paraId="677F581F"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C/ VIRGEN DE LAS VIÑAS </w:t>
      </w:r>
      <w:proofErr w:type="spellStart"/>
      <w:r w:rsidRPr="009B1AE3">
        <w:rPr>
          <w:rFonts w:ascii="Times New Roman" w:eastAsia="Times New Roman" w:hAnsi="Times New Roman" w:cs="Times New Roman"/>
          <w:sz w:val="24"/>
          <w:szCs w:val="24"/>
          <w:lang w:eastAsia="es-ES"/>
        </w:rPr>
        <w:t>N°</w:t>
      </w:r>
      <w:proofErr w:type="spellEnd"/>
      <w:r w:rsidRPr="009B1AE3">
        <w:rPr>
          <w:rFonts w:ascii="Times New Roman" w:eastAsia="Times New Roman" w:hAnsi="Times New Roman" w:cs="Times New Roman"/>
          <w:sz w:val="24"/>
          <w:szCs w:val="24"/>
          <w:lang w:eastAsia="es-ES"/>
        </w:rPr>
        <w:t xml:space="preserve"> 17</w:t>
      </w:r>
    </w:p>
    <w:p w14:paraId="1B649BF8" w14:textId="7A16F453"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w:t>
      </w:r>
    </w:p>
    <w:p w14:paraId="515DC47E"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shd w:val="clear" w:color="auto" w:fill="FFFFFF"/>
          <w:lang w:eastAsia="es-ES"/>
        </w:rPr>
      </w:pPr>
      <w:r w:rsidRPr="009B1AE3">
        <w:rPr>
          <w:rFonts w:ascii="Times New Roman" w:eastAsia="Times New Roman" w:hAnsi="Times New Roman" w:cs="Times New Roman"/>
          <w:b/>
          <w:bCs/>
          <w:sz w:val="28"/>
          <w:szCs w:val="28"/>
          <w:shd w:val="clear" w:color="auto" w:fill="FFFFFF"/>
          <w:lang w:eastAsia="es-ES"/>
        </w:rPr>
        <w:t xml:space="preserve">Madrid 1 de marzo Año 2022. </w:t>
      </w:r>
    </w:p>
    <w:p w14:paraId="154802F2"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shd w:val="clear" w:color="auto" w:fill="FFFFFF"/>
          <w:lang w:eastAsia="es-ES"/>
        </w:rPr>
        <w:t>Estimada Presidencia del Gobierno español. </w:t>
      </w:r>
    </w:p>
    <w:p w14:paraId="06A5CA58"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Creo que sería conveniente leyese este Documento adjunto y analizase un poco la Historia común de los españoles. “España 1977-2017”. Si lo hacen podré enviarles otro documento, que también pertenece a los españoles, desde el año 1891 a 1975.</w:t>
      </w:r>
    </w:p>
    <w:p w14:paraId="21504FF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Se adjunta el documento, que alguna universidad española lo tiene y dice que es necesario y conveniente para investigadores y doctorandos.</w:t>
      </w:r>
    </w:p>
    <w:p w14:paraId="211765FC"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Un saludo. </w:t>
      </w:r>
    </w:p>
    <w:p w14:paraId="19B02614" w14:textId="3AF297EA"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w:t>
      </w:r>
    </w:p>
    <w:p w14:paraId="15B18338"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b/>
          <w:bCs/>
          <w:sz w:val="28"/>
          <w:szCs w:val="28"/>
          <w:lang w:eastAsia="es-ES"/>
        </w:rPr>
      </w:pPr>
      <w:r w:rsidRPr="009B1AE3">
        <w:rPr>
          <w:rFonts w:ascii="Times New Roman" w:eastAsia="Times New Roman" w:hAnsi="Times New Roman" w:cs="Times New Roman"/>
          <w:b/>
          <w:bCs/>
          <w:sz w:val="28"/>
          <w:szCs w:val="28"/>
          <w:lang w:eastAsia="es-ES"/>
        </w:rPr>
        <w:t>Madrid 2.3.2022</w:t>
      </w:r>
    </w:p>
    <w:p w14:paraId="5603A66D"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Estimado Sr. Velasco Cortázar:</w:t>
      </w:r>
    </w:p>
    <w:p w14:paraId="65148E72"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Le agradecemos que se haya puesto de nuevo en contacto con la Presidencia del Gobierno para hacernos llegar el documento España 1977-2017, de su autoría.</w:t>
      </w:r>
    </w:p>
    <w:p w14:paraId="60A9860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Cordialmente,</w:t>
      </w:r>
    </w:p>
    <w:p w14:paraId="62869EFD"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Unidad de Comunicación con la Ciudadanía</w:t>
      </w:r>
    </w:p>
    <w:p w14:paraId="618E4CD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lastRenderedPageBreak/>
        <w:t>Gabinete de la Presidencia del Gobierno</w:t>
      </w:r>
    </w:p>
    <w:p w14:paraId="2B25BFE6"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Edificio Semillas - Complejo de La Moncloa</w:t>
      </w:r>
    </w:p>
    <w:p w14:paraId="623FA974"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Avda. Puerta de Hierro s/n - 28071 Madrid </w:t>
      </w:r>
    </w:p>
    <w:p w14:paraId="3F54AB3F" w14:textId="2205D5DC" w:rsidR="009B1AE3" w:rsidRPr="009B1AE3" w:rsidRDefault="009B1AE3" w:rsidP="009B1AE3">
      <w:pPr>
        <w:shd w:val="clear" w:color="auto" w:fill="FFFFFF"/>
        <w:spacing w:after="0" w:line="240" w:lineRule="auto"/>
        <w:jc w:val="both"/>
        <w:rPr>
          <w:rFonts w:ascii="Times New Roman" w:eastAsia="Times New Roman" w:hAnsi="Times New Roman" w:cs="Times New Roman"/>
          <w:b/>
          <w:bCs/>
          <w:sz w:val="24"/>
          <w:szCs w:val="24"/>
          <w:lang w:eastAsia="es-ES"/>
        </w:rPr>
      </w:pPr>
      <w:r w:rsidRPr="009B1AE3">
        <w:rPr>
          <w:rFonts w:ascii="Times New Roman" w:eastAsia="Times New Roman" w:hAnsi="Times New Roman" w:cs="Times New Roman"/>
          <w:b/>
          <w:bCs/>
          <w:sz w:val="24"/>
          <w:szCs w:val="24"/>
          <w:lang w:eastAsia="es-ES"/>
        </w:rPr>
        <w:t>-------------------------------------------------------</w:t>
      </w:r>
    </w:p>
    <w:p w14:paraId="2E3A5D24" w14:textId="77777777" w:rsidR="009B1AE3" w:rsidRPr="009B1AE3" w:rsidRDefault="009B1AE3" w:rsidP="009B1AE3">
      <w:pPr>
        <w:jc w:val="center"/>
        <w:rPr>
          <w:rFonts w:ascii="Times New Roman" w:eastAsia="MS Mincho" w:hAnsi="Times New Roman" w:cs="Times New Roman"/>
          <w:sz w:val="28"/>
          <w:szCs w:val="28"/>
          <w:lang w:eastAsia="es-ES"/>
        </w:rPr>
      </w:pPr>
      <w:r w:rsidRPr="009B1AE3">
        <w:rPr>
          <w:rFonts w:ascii="Times New Roman" w:eastAsia="MS Mincho" w:hAnsi="Times New Roman" w:cs="Times New Roman"/>
          <w:sz w:val="28"/>
          <w:szCs w:val="28"/>
          <w:lang w:eastAsia="es-ES"/>
        </w:rPr>
        <w:t>Enrique Rodríguez Paniagua.</w:t>
      </w:r>
    </w:p>
    <w:p w14:paraId="1013EBF9" w14:textId="77777777" w:rsidR="009B1AE3" w:rsidRPr="009B1AE3" w:rsidRDefault="009B1AE3" w:rsidP="009B1AE3">
      <w:pPr>
        <w:jc w:val="center"/>
        <w:rPr>
          <w:rFonts w:ascii="Times New Roman" w:eastAsia="MS Mincho" w:hAnsi="Times New Roman" w:cs="Times New Roman"/>
          <w:sz w:val="28"/>
          <w:szCs w:val="28"/>
          <w:lang w:eastAsia="es-ES"/>
        </w:rPr>
      </w:pPr>
      <w:r w:rsidRPr="009B1AE3">
        <w:rPr>
          <w:rFonts w:ascii="Times New Roman" w:eastAsia="MS Mincho" w:hAnsi="Times New Roman" w:cs="Times New Roman"/>
          <w:sz w:val="28"/>
          <w:szCs w:val="28"/>
          <w:lang w:eastAsia="es-ES"/>
        </w:rPr>
        <w:t>1922-2014</w:t>
      </w:r>
    </w:p>
    <w:p w14:paraId="67506448" w14:textId="77777777" w:rsidR="009B1AE3" w:rsidRPr="009B1AE3" w:rsidRDefault="009B1AE3" w:rsidP="009B1AE3">
      <w:pPr>
        <w:jc w:val="center"/>
        <w:rPr>
          <w:rFonts w:ascii="Times New Roman" w:eastAsia="MS Mincho" w:hAnsi="Times New Roman" w:cs="Times New Roman"/>
          <w:sz w:val="24"/>
          <w:szCs w:val="24"/>
          <w:lang w:eastAsia="es-ES"/>
        </w:rPr>
      </w:pPr>
      <w:r w:rsidRPr="009B1AE3">
        <w:rPr>
          <w:rFonts w:ascii="Times New Roman" w:eastAsiaTheme="minorEastAsia" w:hAnsi="Times New Roman" w:cs="Times New Roman"/>
          <w:noProof/>
          <w:kern w:val="36"/>
          <w:sz w:val="24"/>
          <w:szCs w:val="24"/>
          <w:lang w:eastAsia="es-ES"/>
        </w:rPr>
        <w:drawing>
          <wp:inline distT="0" distB="0" distL="0" distR="0" wp14:anchorId="60FEA6DD" wp14:editId="2454471A">
            <wp:extent cx="1643354" cy="1844675"/>
            <wp:effectExtent l="0" t="0" r="0" b="3175"/>
            <wp:docPr id="51" name="Imagen 51"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1223FA2C" w14:textId="77777777" w:rsidR="009B1AE3" w:rsidRPr="009B1AE3" w:rsidRDefault="009B1AE3" w:rsidP="009B1AE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b/>
          <w:bCs/>
          <w:spacing w:val="-3"/>
          <w:sz w:val="24"/>
          <w:szCs w:val="24"/>
          <w:lang w:val="es-ES_tradnl" w:eastAsia="es-ES"/>
        </w:rPr>
        <w:t>EXPOSICION "MANOS UNIDAS"</w:t>
      </w:r>
      <w:r w:rsidRPr="009B1AE3">
        <w:rPr>
          <w:rFonts w:ascii="Times New Roman" w:eastAsiaTheme="minorEastAsia" w:hAnsi="Times New Roman" w:cs="Times New Roman"/>
          <w:spacing w:val="-3"/>
          <w:sz w:val="24"/>
          <w:szCs w:val="24"/>
          <w:lang w:val="es-ES_tradnl" w:eastAsia="es-ES"/>
        </w:rPr>
        <w:t xml:space="preserve"> -Salamanca 22.12.1995</w:t>
      </w:r>
    </w:p>
    <w:p w14:paraId="09411F90"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26485EC"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t>Escuchaba, en cierta ocasión, unas preces litúrgicas y algo me llamó la atención. Se pedía por los gobernantes, cosa natural y consuetudinaria. Pero, fuera de ellos, no se rogaba especial</w:t>
      </w:r>
      <w:r w:rsidRPr="009B1AE3">
        <w:rPr>
          <w:rFonts w:ascii="Times New Roman" w:eastAsiaTheme="minorEastAsia" w:hAnsi="Times New Roman" w:cs="Times New Roman"/>
          <w:spacing w:val="-3"/>
          <w:sz w:val="24"/>
          <w:szCs w:val="24"/>
          <w:lang w:val="es-ES_tradnl" w:eastAsia="es-ES"/>
        </w:rPr>
        <w:softHyphen/>
        <w:t>mente más que por los artistas. Era de este modo: "Tú, que concedes a los que cultivan las artes que manifiesten con su ingenio tu esplendor, llena de luz el mundo con esperanza y gozo por medio de sus obras". No se recordaba a los científicos, que explican la realidad. No se tenía en cuenta los técnicos, que aplican a usos prácticos las leyes de la naturaleza. ¿Por qué sí a los artistas? Porque con sus obras manifiestan el esplendor de la Creación. El genio de los artistas se ejerce en una actividad creadora. Con ella continúan y completan la obra de Dios en el universo. Tienen manos. Obran con las manos. Si Engels pudo hacer el elogio de la mano trabajadora ("la mano del hombre ha alcanzado ese alto grado de perfección..."), cuánto más podemos ensalzar la grandeza de lo que sale de la mano de un artista, el artífice más señalado. Pocas ocupaciones tan altas entre el quehacer humano. Implantar la belleza. Establecer, a la vista de todos, objetos para el disfrute espiritual.</w:t>
      </w:r>
    </w:p>
    <w:p w14:paraId="05726177"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011C496"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t xml:space="preserve">Allí donde haya actividades nobles, es natural que se convoque a los artistas. MANOS UNIDAS es una organización, pero sobre todo </w:t>
      </w:r>
      <w:r w:rsidRPr="009B1AE3">
        <w:rPr>
          <w:rFonts w:ascii="Times New Roman" w:eastAsiaTheme="minorEastAsia" w:hAnsi="Times New Roman" w:cs="Times New Roman"/>
          <w:spacing w:val="-3"/>
          <w:sz w:val="24"/>
          <w:szCs w:val="24"/>
          <w:lang w:val="es-ES_tradnl" w:eastAsia="es-ES"/>
        </w:rPr>
        <w:t>un espíritu. Sus fines se encuentran entre los más apremiantes: combatir el hambre. Formar la mente de todos sobre la condición terrible del Tercer Mundo. Impulsar proyectos de desarrollo múltiple. Los artistas, inquietos y sensibles, son permeables a todas esas llamadas. Lo que ellos pueden entregar son sus cuadros, sus esculturas, sus dibujos. Por eso, lo más preclaro que MANOS UNIDAS puede proponer a los artistas es una exposición. Hace ya años que se realiza en Salamanca. Los artistas han acudido siempre, numero</w:t>
      </w:r>
      <w:r w:rsidRPr="009B1AE3">
        <w:rPr>
          <w:rFonts w:ascii="Times New Roman" w:eastAsiaTheme="minorEastAsia" w:hAnsi="Times New Roman" w:cs="Times New Roman"/>
          <w:spacing w:val="-3"/>
          <w:sz w:val="24"/>
          <w:szCs w:val="24"/>
          <w:lang w:val="es-ES_tradnl" w:eastAsia="es-ES"/>
        </w:rPr>
        <w:softHyphen/>
        <w:t>sos y fieles. También este año sale a la luz la exposición MANOS UNIDAS. No ha sido menor el entusiasmo y la generosidad de los que toman parte en ella. También el tono de la muestra, la calidad ha quedado asegurada, porque aquí hay creadores que alcanzan altas cotas. Ilustres o desconocidos, todos han presentado aportaciones ejemplares. Valores ricos de las obras. Y valor económico, con su venta, que contribuirá largamente a fines tan excelsos y punzantes.</w:t>
      </w:r>
    </w:p>
    <w:p w14:paraId="14AF645E" w14:textId="77777777" w:rsidR="009B1AE3" w:rsidRPr="009B1AE3" w:rsidRDefault="009B1AE3" w:rsidP="009B1AE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27AA34A1" w14:textId="77777777" w:rsidR="009B1AE3" w:rsidRPr="009B1AE3" w:rsidRDefault="009B1AE3" w:rsidP="009B1AE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9B1AE3">
        <w:rPr>
          <w:rFonts w:ascii="Times New Roman" w:eastAsiaTheme="minorEastAsia" w:hAnsi="Times New Roman" w:cs="Times New Roman"/>
          <w:b/>
          <w:bCs/>
          <w:spacing w:val="-3"/>
          <w:sz w:val="24"/>
          <w:szCs w:val="24"/>
          <w:lang w:val="es-ES_tradnl" w:eastAsia="es-ES"/>
        </w:rPr>
        <w:t xml:space="preserve">P R </w:t>
      </w:r>
      <w:proofErr w:type="spellStart"/>
      <w:r w:rsidRPr="009B1AE3">
        <w:rPr>
          <w:rFonts w:ascii="Times New Roman" w:eastAsiaTheme="minorEastAsia" w:hAnsi="Times New Roman" w:cs="Times New Roman"/>
          <w:b/>
          <w:bCs/>
          <w:spacing w:val="-3"/>
          <w:sz w:val="24"/>
          <w:szCs w:val="24"/>
          <w:lang w:val="es-ES_tradnl" w:eastAsia="es-ES"/>
        </w:rPr>
        <w:t>Ó</w:t>
      </w:r>
      <w:proofErr w:type="spellEnd"/>
      <w:r w:rsidRPr="009B1AE3">
        <w:rPr>
          <w:rFonts w:ascii="Times New Roman" w:eastAsiaTheme="minorEastAsia" w:hAnsi="Times New Roman" w:cs="Times New Roman"/>
          <w:b/>
          <w:bCs/>
          <w:spacing w:val="-3"/>
          <w:sz w:val="24"/>
          <w:szCs w:val="24"/>
          <w:lang w:val="es-ES_tradnl" w:eastAsia="es-ES"/>
        </w:rPr>
        <w:t xml:space="preserve"> L O G O</w:t>
      </w:r>
    </w:p>
    <w:p w14:paraId="47B1CD18" w14:textId="77777777" w:rsidR="009B1AE3" w:rsidRPr="009B1AE3" w:rsidRDefault="009B1AE3" w:rsidP="009B1AE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t>(A "LA BISAGRA" de José Luis González García. Abril 1996)</w:t>
      </w:r>
    </w:p>
    <w:p w14:paraId="0B15EBF0"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308FDF9"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t xml:space="preserve">Conozco este libro desde sus primeros gérmenes. José Luis había venido a Salamanca a estudiar las lenguas del mundo clásico. </w:t>
      </w:r>
      <w:proofErr w:type="gramStart"/>
      <w:r w:rsidRPr="009B1AE3">
        <w:rPr>
          <w:rFonts w:ascii="Times New Roman" w:eastAsiaTheme="minorEastAsia" w:hAnsi="Times New Roman" w:cs="Times New Roman"/>
          <w:spacing w:val="-3"/>
          <w:sz w:val="24"/>
          <w:szCs w:val="24"/>
          <w:lang w:val="es-ES_tradnl" w:eastAsia="es-ES"/>
        </w:rPr>
        <w:t>Además</w:t>
      </w:r>
      <w:proofErr w:type="gramEnd"/>
      <w:r w:rsidRPr="009B1AE3">
        <w:rPr>
          <w:rFonts w:ascii="Times New Roman" w:eastAsiaTheme="minorEastAsia" w:hAnsi="Times New Roman" w:cs="Times New Roman"/>
          <w:spacing w:val="-3"/>
          <w:sz w:val="24"/>
          <w:szCs w:val="24"/>
          <w:lang w:val="es-ES_tradnl" w:eastAsia="es-ES"/>
        </w:rPr>
        <w:t xml:space="preserve"> quería ser escritor. Y hacer la carrera universita</w:t>
      </w:r>
      <w:r w:rsidRPr="009B1AE3">
        <w:rPr>
          <w:rFonts w:ascii="Times New Roman" w:eastAsiaTheme="minorEastAsia" w:hAnsi="Times New Roman" w:cs="Times New Roman"/>
          <w:spacing w:val="-3"/>
          <w:sz w:val="24"/>
          <w:szCs w:val="24"/>
          <w:lang w:val="es-ES_tradnl" w:eastAsia="es-ES"/>
        </w:rPr>
        <w:softHyphen/>
        <w:t xml:space="preserve">ria para ser escritor, acaso. Pronto empezó a publicar sus primeros cuentos en un diario de León, su ciudad natal. Venía a leérmelos, muy gozoso de verlos editados. Traía tanta vocación de escribir cuentos como de estudiar las culturas antiguas. ¿Es de extrañar, entonces, que muchos de sus relatos reflejen el ámbito clásico? Hay también alguno situado en la Edad Media. Pero el mundo griego aparece casi por todo el libro: la mitología y la literatura. Está Ulises, están Jasón y Medea, está el mito de Orfeo y el de Aracne. </w:t>
      </w:r>
      <w:r w:rsidRPr="009B1AE3">
        <w:rPr>
          <w:rFonts w:ascii="Times New Roman" w:eastAsiaTheme="minorEastAsia" w:hAnsi="Times New Roman" w:cs="Times New Roman"/>
          <w:i/>
          <w:iCs/>
          <w:spacing w:val="-3"/>
          <w:sz w:val="24"/>
          <w:szCs w:val="24"/>
          <w:lang w:val="es-ES_tradnl" w:eastAsia="es-ES"/>
        </w:rPr>
        <w:t>Aracne se libera</w:t>
      </w:r>
      <w:r w:rsidRPr="009B1AE3">
        <w:rPr>
          <w:rFonts w:ascii="Times New Roman" w:eastAsiaTheme="minorEastAsia" w:hAnsi="Times New Roman" w:cs="Times New Roman"/>
          <w:spacing w:val="-3"/>
          <w:sz w:val="24"/>
          <w:szCs w:val="24"/>
          <w:lang w:val="es-ES_tradnl" w:eastAsia="es-ES"/>
        </w:rPr>
        <w:t xml:space="preserve"> es una narración, admirablemen</w:t>
      </w:r>
      <w:r w:rsidRPr="009B1AE3">
        <w:rPr>
          <w:rFonts w:ascii="Times New Roman" w:eastAsiaTheme="minorEastAsia" w:hAnsi="Times New Roman" w:cs="Times New Roman"/>
          <w:spacing w:val="-3"/>
          <w:sz w:val="24"/>
          <w:szCs w:val="24"/>
          <w:lang w:val="es-ES_tradnl" w:eastAsia="es-ES"/>
        </w:rPr>
        <w:softHyphen/>
        <w:t xml:space="preserve">te condensada, de un mito, con auténtico preciosismo de lenguaje. Hay una cita de </w:t>
      </w:r>
      <w:proofErr w:type="spellStart"/>
      <w:r w:rsidRPr="009B1AE3">
        <w:rPr>
          <w:rFonts w:ascii="Times New Roman" w:eastAsiaTheme="minorEastAsia" w:hAnsi="Times New Roman" w:cs="Times New Roman"/>
          <w:spacing w:val="-3"/>
          <w:sz w:val="24"/>
          <w:szCs w:val="24"/>
          <w:lang w:val="es-ES_tradnl" w:eastAsia="es-ES"/>
        </w:rPr>
        <w:t>Arquíloco</w:t>
      </w:r>
      <w:proofErr w:type="spellEnd"/>
      <w:r w:rsidRPr="009B1AE3">
        <w:rPr>
          <w:rFonts w:ascii="Times New Roman" w:eastAsiaTheme="minorEastAsia" w:hAnsi="Times New Roman" w:cs="Times New Roman"/>
          <w:spacing w:val="-3"/>
          <w:sz w:val="24"/>
          <w:szCs w:val="24"/>
          <w:lang w:val="es-ES_tradnl" w:eastAsia="es-ES"/>
        </w:rPr>
        <w:t>, de poesía fuerte y pura (Fr. 5 D): "Escancia el vino rojo hasta el fondo de heces, pues no podremos soportar sobrios esta guardia" (</w:t>
      </w:r>
      <w:r w:rsidRPr="009B1AE3">
        <w:rPr>
          <w:rFonts w:ascii="Times New Roman" w:eastAsiaTheme="minorEastAsia" w:hAnsi="Times New Roman" w:cs="Times New Roman"/>
          <w:i/>
          <w:iCs/>
          <w:spacing w:val="-3"/>
          <w:sz w:val="24"/>
          <w:szCs w:val="24"/>
          <w:lang w:val="es-ES_tradnl" w:eastAsia="es-ES"/>
        </w:rPr>
        <w:t>Cuento de miedo)</w:t>
      </w:r>
      <w:r w:rsidRPr="009B1AE3">
        <w:rPr>
          <w:rFonts w:ascii="Times New Roman" w:eastAsiaTheme="minorEastAsia" w:hAnsi="Times New Roman" w:cs="Times New Roman"/>
          <w:spacing w:val="-3"/>
          <w:sz w:val="24"/>
          <w:szCs w:val="24"/>
          <w:lang w:val="es-ES_tradnl" w:eastAsia="es-ES"/>
        </w:rPr>
        <w:t>. En un relato actual (</w:t>
      </w:r>
      <w:r w:rsidRPr="009B1AE3">
        <w:rPr>
          <w:rFonts w:ascii="Times New Roman" w:eastAsiaTheme="minorEastAsia" w:hAnsi="Times New Roman" w:cs="Times New Roman"/>
          <w:i/>
          <w:iCs/>
          <w:spacing w:val="-3"/>
          <w:sz w:val="24"/>
          <w:szCs w:val="24"/>
          <w:lang w:val="es-ES_tradnl" w:eastAsia="es-ES"/>
        </w:rPr>
        <w:t>La frase de mi padre</w:t>
      </w:r>
      <w:r w:rsidRPr="009B1AE3">
        <w:rPr>
          <w:rFonts w:ascii="Times New Roman" w:eastAsiaTheme="minorEastAsia" w:hAnsi="Times New Roman" w:cs="Times New Roman"/>
          <w:spacing w:val="-3"/>
          <w:sz w:val="24"/>
          <w:szCs w:val="24"/>
          <w:lang w:val="es-ES_tradnl" w:eastAsia="es-ES"/>
        </w:rPr>
        <w:t xml:space="preserve">) introduce el autor elementos antiguos: el arco y la aljaba. </w:t>
      </w:r>
      <w:r w:rsidRPr="009B1AE3">
        <w:rPr>
          <w:rFonts w:ascii="Times New Roman" w:eastAsiaTheme="minorEastAsia" w:hAnsi="Times New Roman" w:cs="Times New Roman"/>
          <w:spacing w:val="-3"/>
          <w:sz w:val="24"/>
          <w:szCs w:val="24"/>
          <w:lang w:val="es-ES_tradnl" w:eastAsia="es-ES"/>
        </w:rPr>
        <w:lastRenderedPageBreak/>
        <w:t>Pero el cuento mitológico principal, el de Prometeo (</w:t>
      </w:r>
      <w:r w:rsidRPr="009B1AE3">
        <w:rPr>
          <w:rFonts w:ascii="Times New Roman" w:eastAsiaTheme="minorEastAsia" w:hAnsi="Times New Roman" w:cs="Times New Roman"/>
          <w:i/>
          <w:iCs/>
          <w:spacing w:val="-3"/>
          <w:sz w:val="24"/>
          <w:szCs w:val="24"/>
          <w:lang w:val="es-ES_tradnl" w:eastAsia="es-ES"/>
        </w:rPr>
        <w:t>Por un camino ancho y despejado</w:t>
      </w:r>
      <w:r w:rsidRPr="009B1AE3">
        <w:rPr>
          <w:rFonts w:ascii="Times New Roman" w:eastAsiaTheme="minorEastAsia" w:hAnsi="Times New Roman" w:cs="Times New Roman"/>
          <w:spacing w:val="-3"/>
          <w:sz w:val="24"/>
          <w:szCs w:val="24"/>
          <w:lang w:val="es-ES_tradnl" w:eastAsia="es-ES"/>
        </w:rPr>
        <w:t>) queda enfocado directamente. Es la "Antigüedad novelada", según el título de Carlos García Gual (</w:t>
      </w:r>
      <w:r w:rsidRPr="009B1AE3">
        <w:rPr>
          <w:rFonts w:ascii="Times New Roman" w:eastAsiaTheme="minorEastAsia" w:hAnsi="Times New Roman" w:cs="Times New Roman"/>
          <w:i/>
          <w:iCs/>
          <w:spacing w:val="-3"/>
          <w:sz w:val="24"/>
          <w:szCs w:val="24"/>
          <w:lang w:val="es-ES_tradnl" w:eastAsia="es-ES"/>
        </w:rPr>
        <w:t>La Antigüedad novelada</w:t>
      </w:r>
      <w:r w:rsidRPr="009B1AE3">
        <w:rPr>
          <w:rFonts w:ascii="Times New Roman" w:eastAsiaTheme="minorEastAsia" w:hAnsi="Times New Roman" w:cs="Times New Roman"/>
          <w:spacing w:val="-3"/>
          <w:sz w:val="24"/>
          <w:szCs w:val="24"/>
          <w:lang w:val="es-ES_tradnl" w:eastAsia="es-ES"/>
        </w:rPr>
        <w:t>, Anagrama, 1995). Y es, sin duda, entre todos los cuentos de José Luis, uno de los que mejor fluyen. Quizá no todo en el libro son cuentos. Sería difícil determinar cuántas clases de composi</w:t>
      </w:r>
      <w:r w:rsidRPr="009B1AE3">
        <w:rPr>
          <w:rFonts w:ascii="Times New Roman" w:eastAsiaTheme="minorEastAsia" w:hAnsi="Times New Roman" w:cs="Times New Roman"/>
          <w:spacing w:val="-3"/>
          <w:sz w:val="24"/>
          <w:szCs w:val="24"/>
          <w:lang w:val="es-ES_tradnl" w:eastAsia="es-ES"/>
        </w:rPr>
        <w:softHyphen/>
        <w:t>ciones contiene. Pero los géneros importan poco. Por otra parte, el concepto de cuanto es hoy tan amplio que no merece la pena precisar. Probablemente, José Luis, como el Leopoldo de Monte</w:t>
      </w:r>
      <w:r w:rsidRPr="009B1AE3">
        <w:rPr>
          <w:rFonts w:ascii="Times New Roman" w:eastAsiaTheme="minorEastAsia" w:hAnsi="Times New Roman" w:cs="Times New Roman"/>
          <w:spacing w:val="-3"/>
          <w:sz w:val="24"/>
          <w:szCs w:val="24"/>
          <w:lang w:val="es-ES_tradnl" w:eastAsia="es-ES"/>
        </w:rPr>
        <w:softHyphen/>
        <w:t xml:space="preserve">rroso, está "convencido de que se puede escribir un cuento sobre cualquier cosa" (A. Monterroso, </w:t>
      </w:r>
      <w:r w:rsidRPr="009B1AE3">
        <w:rPr>
          <w:rFonts w:ascii="Times New Roman" w:eastAsiaTheme="minorEastAsia" w:hAnsi="Times New Roman" w:cs="Times New Roman"/>
          <w:i/>
          <w:iCs/>
          <w:spacing w:val="-3"/>
          <w:sz w:val="24"/>
          <w:szCs w:val="24"/>
          <w:lang w:val="es-ES_tradnl" w:eastAsia="es-ES"/>
        </w:rPr>
        <w:t>Cuentos</w:t>
      </w:r>
      <w:r w:rsidRPr="009B1AE3">
        <w:rPr>
          <w:rFonts w:ascii="Times New Roman" w:eastAsiaTheme="minorEastAsia" w:hAnsi="Times New Roman" w:cs="Times New Roman"/>
          <w:spacing w:val="-3"/>
          <w:sz w:val="24"/>
          <w:szCs w:val="24"/>
          <w:lang w:val="es-ES_tradnl" w:eastAsia="es-ES"/>
        </w:rPr>
        <w:t xml:space="preserve">, Alianza, p.54). No tenemos más que hojear los dos gruesos volúmenes de los </w:t>
      </w:r>
      <w:r w:rsidRPr="009B1AE3">
        <w:rPr>
          <w:rFonts w:ascii="Times New Roman" w:eastAsiaTheme="minorEastAsia" w:hAnsi="Times New Roman" w:cs="Times New Roman"/>
          <w:i/>
          <w:iCs/>
          <w:spacing w:val="-3"/>
          <w:sz w:val="24"/>
          <w:szCs w:val="24"/>
          <w:lang w:val="es-ES_tradnl" w:eastAsia="es-ES"/>
        </w:rPr>
        <w:t>Cuentos completos</w:t>
      </w:r>
      <w:r w:rsidRPr="009B1AE3">
        <w:rPr>
          <w:rFonts w:ascii="Times New Roman" w:eastAsiaTheme="minorEastAsia" w:hAnsi="Times New Roman" w:cs="Times New Roman"/>
          <w:spacing w:val="-3"/>
          <w:sz w:val="24"/>
          <w:szCs w:val="24"/>
          <w:lang w:val="es-ES_tradnl" w:eastAsia="es-ES"/>
        </w:rPr>
        <w:t xml:space="preserve"> de Julio Cortázar. Así que lo mismo da si las pequeñas joyas de </w:t>
      </w:r>
      <w:r w:rsidRPr="009B1AE3">
        <w:rPr>
          <w:rFonts w:ascii="Times New Roman" w:eastAsiaTheme="minorEastAsia" w:hAnsi="Times New Roman" w:cs="Times New Roman"/>
          <w:i/>
          <w:iCs/>
          <w:spacing w:val="-3"/>
          <w:sz w:val="24"/>
          <w:szCs w:val="24"/>
          <w:lang w:val="es-ES_tradnl" w:eastAsia="es-ES"/>
        </w:rPr>
        <w:t>La ruta de Ulises</w:t>
      </w:r>
      <w:r w:rsidRPr="009B1AE3">
        <w:rPr>
          <w:rFonts w:ascii="Times New Roman" w:eastAsiaTheme="minorEastAsia" w:hAnsi="Times New Roman" w:cs="Times New Roman"/>
          <w:spacing w:val="-3"/>
          <w:sz w:val="24"/>
          <w:szCs w:val="24"/>
          <w:lang w:val="es-ES_tradnl" w:eastAsia="es-ES"/>
        </w:rPr>
        <w:t xml:space="preserve"> son poemas o cuentos mínimos. Otro tanto habría que decir de los </w:t>
      </w:r>
      <w:proofErr w:type="gramStart"/>
      <w:r w:rsidRPr="009B1AE3">
        <w:rPr>
          <w:rFonts w:ascii="Times New Roman" w:eastAsiaTheme="minorEastAsia" w:hAnsi="Times New Roman" w:cs="Times New Roman"/>
          <w:i/>
          <w:iCs/>
          <w:spacing w:val="-3"/>
          <w:sz w:val="24"/>
          <w:szCs w:val="24"/>
          <w:lang w:val="es-ES_tradnl" w:eastAsia="es-ES"/>
        </w:rPr>
        <w:t>Destellos</w:t>
      </w:r>
      <w:r w:rsidRPr="009B1AE3">
        <w:rPr>
          <w:rFonts w:ascii="Times New Roman" w:eastAsiaTheme="minorEastAsia" w:hAnsi="Times New Roman" w:cs="Times New Roman"/>
          <w:spacing w:val="-3"/>
          <w:sz w:val="24"/>
          <w:szCs w:val="24"/>
          <w:lang w:val="es-ES_tradnl" w:eastAsia="es-ES"/>
        </w:rPr>
        <w:t xml:space="preserve"> ,</w:t>
      </w:r>
      <w:proofErr w:type="gramEnd"/>
      <w:r w:rsidRPr="009B1AE3">
        <w:rPr>
          <w:rFonts w:ascii="Times New Roman" w:eastAsiaTheme="minorEastAsia" w:hAnsi="Times New Roman" w:cs="Times New Roman"/>
          <w:spacing w:val="-3"/>
          <w:sz w:val="24"/>
          <w:szCs w:val="24"/>
          <w:lang w:val="es-ES_tradnl" w:eastAsia="es-ES"/>
        </w:rPr>
        <w:t xml:space="preserve"> de una o dos líneas cada uno. Hay en ellos resonancias múltiples. Pero, puesto que Cortázar ha influido en nuestro autor, recordemos el </w:t>
      </w:r>
      <w:proofErr w:type="spellStart"/>
      <w:r w:rsidRPr="009B1AE3">
        <w:rPr>
          <w:rFonts w:ascii="Times New Roman" w:eastAsiaTheme="minorEastAsia" w:hAnsi="Times New Roman" w:cs="Times New Roman"/>
          <w:spacing w:val="-3"/>
          <w:sz w:val="24"/>
          <w:szCs w:val="24"/>
          <w:lang w:val="es-ES_tradnl" w:eastAsia="es-ES"/>
        </w:rPr>
        <w:t>cronopio</w:t>
      </w:r>
      <w:proofErr w:type="spellEnd"/>
      <w:r w:rsidRPr="009B1AE3">
        <w:rPr>
          <w:rFonts w:ascii="Times New Roman" w:eastAsiaTheme="minorEastAsia" w:hAnsi="Times New Roman" w:cs="Times New Roman"/>
          <w:spacing w:val="-3"/>
          <w:sz w:val="24"/>
          <w:szCs w:val="24"/>
          <w:lang w:val="es-ES_tradnl" w:eastAsia="es-ES"/>
        </w:rPr>
        <w:t xml:space="preserve"> de tres líneas y media (vol. II, p. 487). O el </w:t>
      </w:r>
      <w:r w:rsidRPr="009B1AE3">
        <w:rPr>
          <w:rFonts w:ascii="Times New Roman" w:eastAsiaTheme="minorEastAsia" w:hAnsi="Times New Roman" w:cs="Times New Roman"/>
          <w:i/>
          <w:iCs/>
          <w:spacing w:val="-3"/>
          <w:sz w:val="24"/>
          <w:szCs w:val="24"/>
          <w:lang w:val="es-ES_tradnl" w:eastAsia="es-ES"/>
        </w:rPr>
        <w:t>Amor 77</w:t>
      </w:r>
      <w:r w:rsidRPr="009B1AE3">
        <w:rPr>
          <w:rFonts w:ascii="Times New Roman" w:eastAsiaTheme="minorEastAsia" w:hAnsi="Times New Roman" w:cs="Times New Roman"/>
          <w:spacing w:val="-3"/>
          <w:sz w:val="24"/>
          <w:szCs w:val="24"/>
          <w:lang w:val="es-ES_tradnl" w:eastAsia="es-ES"/>
        </w:rPr>
        <w:t xml:space="preserve">, de dos líneas y media (vol. I, p. 277). Naturalmente, no podemos olvidarnos de Augusto Monterroso, aunque no haya influido en José Luis. Tiene cuentos de un renglón, muy famosos: "Hoy me siento bien, un Balzac, estoy terminando esta línea". ¡Y lo titula </w:t>
      </w:r>
      <w:r w:rsidRPr="009B1AE3">
        <w:rPr>
          <w:rFonts w:ascii="Times New Roman" w:eastAsiaTheme="minorEastAsia" w:hAnsi="Times New Roman" w:cs="Times New Roman"/>
          <w:i/>
          <w:iCs/>
          <w:spacing w:val="-3"/>
          <w:sz w:val="24"/>
          <w:szCs w:val="24"/>
          <w:lang w:val="es-ES_tradnl" w:eastAsia="es-ES"/>
        </w:rPr>
        <w:t>Fecundidad</w:t>
      </w:r>
      <w:r w:rsidRPr="009B1AE3">
        <w:rPr>
          <w:rFonts w:ascii="Times New Roman" w:eastAsiaTheme="minorEastAsia" w:hAnsi="Times New Roman" w:cs="Times New Roman"/>
          <w:spacing w:val="-3"/>
          <w:sz w:val="24"/>
          <w:szCs w:val="24"/>
          <w:lang w:val="es-ES_tradnl" w:eastAsia="es-ES"/>
        </w:rPr>
        <w:t xml:space="preserve">! (Cuentos, Alianza, p. 107). El cuento extremadamente corto está hoy de moda. No quisiera hablar de minicuentos o microcuentos. De todos modos, José Luis es un maestro en el género. Y no depende de la moda. Desde hace años cultiva un estilo propio. </w:t>
      </w:r>
      <w:r w:rsidRPr="009B1AE3">
        <w:rPr>
          <w:rFonts w:ascii="Times New Roman" w:eastAsiaTheme="minorEastAsia" w:hAnsi="Times New Roman" w:cs="Times New Roman"/>
          <w:i/>
          <w:iCs/>
          <w:spacing w:val="-3"/>
          <w:sz w:val="24"/>
          <w:szCs w:val="24"/>
          <w:lang w:val="es-ES_tradnl" w:eastAsia="es-ES"/>
        </w:rPr>
        <w:t>La niña</w:t>
      </w:r>
      <w:r w:rsidRPr="009B1AE3">
        <w:rPr>
          <w:rFonts w:ascii="Times New Roman" w:eastAsiaTheme="minorEastAsia" w:hAnsi="Times New Roman" w:cs="Times New Roman"/>
          <w:spacing w:val="-3"/>
          <w:sz w:val="24"/>
          <w:szCs w:val="24"/>
          <w:lang w:val="es-ES_tradnl" w:eastAsia="es-ES"/>
        </w:rPr>
        <w:t xml:space="preserve"> (12 líneas) es un verdadero modelo, muy fresco, sin ningún retorcimiento. Contrasta su sencillez con el conceptismo de </w:t>
      </w:r>
      <w:r w:rsidRPr="009B1AE3">
        <w:rPr>
          <w:rFonts w:ascii="Times New Roman" w:eastAsiaTheme="minorEastAsia" w:hAnsi="Times New Roman" w:cs="Times New Roman"/>
          <w:i/>
          <w:iCs/>
          <w:spacing w:val="-3"/>
          <w:sz w:val="24"/>
          <w:szCs w:val="24"/>
          <w:lang w:val="es-ES_tradnl" w:eastAsia="es-ES"/>
        </w:rPr>
        <w:t>Elegía del barquero viejo</w:t>
      </w:r>
      <w:r w:rsidRPr="009B1AE3">
        <w:rPr>
          <w:rFonts w:ascii="Times New Roman" w:eastAsiaTheme="minorEastAsia" w:hAnsi="Times New Roman" w:cs="Times New Roman"/>
          <w:spacing w:val="-3"/>
          <w:sz w:val="24"/>
          <w:szCs w:val="24"/>
          <w:lang w:val="es-ES_tradnl" w:eastAsia="es-ES"/>
        </w:rPr>
        <w:t xml:space="preserve">. Un poquito más largo (20 líneas). </w:t>
      </w:r>
      <w:r w:rsidRPr="009B1AE3">
        <w:rPr>
          <w:rFonts w:ascii="Times New Roman" w:eastAsiaTheme="minorEastAsia" w:hAnsi="Times New Roman" w:cs="Times New Roman"/>
          <w:i/>
          <w:iCs/>
          <w:spacing w:val="-3"/>
          <w:sz w:val="24"/>
          <w:szCs w:val="24"/>
          <w:lang w:val="es-ES_tradnl" w:eastAsia="es-ES"/>
        </w:rPr>
        <w:t xml:space="preserve">El barquero </w:t>
      </w:r>
      <w:r w:rsidRPr="009B1AE3">
        <w:rPr>
          <w:rFonts w:ascii="Times New Roman" w:eastAsiaTheme="minorEastAsia" w:hAnsi="Times New Roman" w:cs="Times New Roman"/>
          <w:spacing w:val="-3"/>
          <w:sz w:val="24"/>
          <w:szCs w:val="24"/>
          <w:lang w:val="es-ES_tradnl" w:eastAsia="es-ES"/>
        </w:rPr>
        <w:t xml:space="preserve">exhibe un ritmo extrañamente adaptado al contenido. Podemos considerar este conjunto de cuentos cortísimos como el centro del libro. En ellos se condensa al máximo la expresión y el estilo es mejor que el de otros más amplios. Por ejemplo, en </w:t>
      </w:r>
      <w:r w:rsidRPr="009B1AE3">
        <w:rPr>
          <w:rFonts w:ascii="Times New Roman" w:eastAsiaTheme="minorEastAsia" w:hAnsi="Times New Roman" w:cs="Times New Roman"/>
          <w:i/>
          <w:iCs/>
          <w:spacing w:val="-3"/>
          <w:sz w:val="24"/>
          <w:szCs w:val="24"/>
          <w:lang w:val="es-ES_tradnl" w:eastAsia="es-ES"/>
        </w:rPr>
        <w:t>Cuento de miedo</w:t>
      </w:r>
      <w:r w:rsidRPr="009B1AE3">
        <w:rPr>
          <w:rFonts w:ascii="Times New Roman" w:eastAsiaTheme="minorEastAsia" w:hAnsi="Times New Roman" w:cs="Times New Roman"/>
          <w:spacing w:val="-3"/>
          <w:sz w:val="24"/>
          <w:szCs w:val="24"/>
          <w:lang w:val="es-ES_tradnl" w:eastAsia="es-ES"/>
        </w:rPr>
        <w:t xml:space="preserve"> hay cierta inconsistencia en el tono y el carácter de la narración. Explicable en una obra primera de un escritor joven. Y el cuento es tan arduo...Por lo demás, hay tanta perfección en el </w:t>
      </w:r>
      <w:r w:rsidRPr="009B1AE3">
        <w:rPr>
          <w:rFonts w:ascii="Times New Roman" w:eastAsiaTheme="minorEastAsia" w:hAnsi="Times New Roman" w:cs="Times New Roman"/>
          <w:spacing w:val="-3"/>
          <w:sz w:val="24"/>
          <w:szCs w:val="24"/>
          <w:lang w:val="es-ES_tradnl" w:eastAsia="es-ES"/>
        </w:rPr>
        <w:t>libro, que me haría prolijo si expusiera todos sus méritos. Le gusta al autor narrar en presente. Es como describir cuadros. Así adquieren viveza los cuentos breves. Le gusta la primera persona. Así resaltan los hechos como experiencias propias. Le gusta el tono intensa</w:t>
      </w:r>
      <w:r w:rsidRPr="009B1AE3">
        <w:rPr>
          <w:rFonts w:ascii="Times New Roman" w:eastAsiaTheme="minorEastAsia" w:hAnsi="Times New Roman" w:cs="Times New Roman"/>
          <w:spacing w:val="-3"/>
          <w:sz w:val="24"/>
          <w:szCs w:val="24"/>
          <w:lang w:val="es-ES_tradnl" w:eastAsia="es-ES"/>
        </w:rPr>
        <w:softHyphen/>
        <w:t>mente poético: "Los girasoles miran domingos de sangre y agua" (</w:t>
      </w:r>
      <w:r w:rsidRPr="009B1AE3">
        <w:rPr>
          <w:rFonts w:ascii="Times New Roman" w:eastAsiaTheme="minorEastAsia" w:hAnsi="Times New Roman" w:cs="Times New Roman"/>
          <w:i/>
          <w:iCs/>
          <w:spacing w:val="-3"/>
          <w:sz w:val="24"/>
          <w:szCs w:val="24"/>
          <w:lang w:val="es-ES_tradnl" w:eastAsia="es-ES"/>
        </w:rPr>
        <w:t>Luces de la Pasión)</w:t>
      </w:r>
      <w:r w:rsidRPr="009B1AE3">
        <w:rPr>
          <w:rFonts w:ascii="Times New Roman" w:eastAsiaTheme="minorEastAsia" w:hAnsi="Times New Roman" w:cs="Times New Roman"/>
          <w:spacing w:val="-3"/>
          <w:sz w:val="24"/>
          <w:szCs w:val="24"/>
          <w:lang w:val="es-ES_tradnl" w:eastAsia="es-ES"/>
        </w:rPr>
        <w:t>. Las metáforas son frecuentísimas. Apura las paradojas y contraposiciones y las combina con identida</w:t>
      </w:r>
      <w:r w:rsidRPr="009B1AE3">
        <w:rPr>
          <w:rFonts w:ascii="Times New Roman" w:eastAsiaTheme="minorEastAsia" w:hAnsi="Times New Roman" w:cs="Times New Roman"/>
          <w:spacing w:val="-3"/>
          <w:sz w:val="24"/>
          <w:szCs w:val="24"/>
          <w:lang w:val="es-ES_tradnl" w:eastAsia="es-ES"/>
        </w:rPr>
        <w:softHyphen/>
        <w:t>des: "Verte era saber que estaba lejos. Oírte, callar en tu silencio de palabras" (</w:t>
      </w:r>
      <w:r w:rsidRPr="009B1AE3">
        <w:rPr>
          <w:rFonts w:ascii="Times New Roman" w:eastAsiaTheme="minorEastAsia" w:hAnsi="Times New Roman" w:cs="Times New Roman"/>
          <w:i/>
          <w:iCs/>
          <w:spacing w:val="-3"/>
          <w:sz w:val="24"/>
          <w:szCs w:val="24"/>
          <w:lang w:val="es-ES_tradnl" w:eastAsia="es-ES"/>
        </w:rPr>
        <w:t>Lo mejor de nuestras vidas</w:t>
      </w:r>
      <w:r w:rsidRPr="009B1AE3">
        <w:rPr>
          <w:rFonts w:ascii="Times New Roman" w:eastAsiaTheme="minorEastAsia" w:hAnsi="Times New Roman" w:cs="Times New Roman"/>
          <w:spacing w:val="-3"/>
          <w:sz w:val="24"/>
          <w:szCs w:val="24"/>
          <w:lang w:val="es-ES_tradnl" w:eastAsia="es-ES"/>
        </w:rPr>
        <w:t>). "Suplanta con sus besos rojos tus labios rojos" (</w:t>
      </w:r>
      <w:r w:rsidRPr="009B1AE3">
        <w:rPr>
          <w:rFonts w:ascii="Times New Roman" w:eastAsiaTheme="minorEastAsia" w:hAnsi="Times New Roman" w:cs="Times New Roman"/>
          <w:i/>
          <w:iCs/>
          <w:spacing w:val="-3"/>
          <w:sz w:val="24"/>
          <w:szCs w:val="24"/>
          <w:lang w:val="es-ES_tradnl" w:eastAsia="es-ES"/>
        </w:rPr>
        <w:t>Ahora que te has ido</w:t>
      </w:r>
      <w:r w:rsidRPr="009B1AE3">
        <w:rPr>
          <w:rFonts w:ascii="Times New Roman" w:eastAsiaTheme="minorEastAsia" w:hAnsi="Times New Roman" w:cs="Times New Roman"/>
          <w:spacing w:val="-3"/>
          <w:sz w:val="24"/>
          <w:szCs w:val="24"/>
          <w:lang w:val="es-ES_tradnl" w:eastAsia="es-ES"/>
        </w:rPr>
        <w:t>, III). Con sus entonaciones poéticas roza a veces el surrealismo. También cuando el problema de lo espontáneo-automático de mezcla con el escribir sobre el escribir (</w:t>
      </w:r>
      <w:r w:rsidRPr="009B1AE3">
        <w:rPr>
          <w:rFonts w:ascii="Times New Roman" w:eastAsiaTheme="minorEastAsia" w:hAnsi="Times New Roman" w:cs="Times New Roman"/>
          <w:i/>
          <w:iCs/>
          <w:spacing w:val="-3"/>
          <w:sz w:val="24"/>
          <w:szCs w:val="24"/>
          <w:lang w:val="es-ES_tradnl" w:eastAsia="es-ES"/>
        </w:rPr>
        <w:t>Límites</w:t>
      </w:r>
      <w:r w:rsidRPr="009B1AE3">
        <w:rPr>
          <w:rFonts w:ascii="Times New Roman" w:eastAsiaTheme="minorEastAsia" w:hAnsi="Times New Roman" w:cs="Times New Roman"/>
          <w:spacing w:val="-3"/>
          <w:sz w:val="24"/>
          <w:szCs w:val="24"/>
          <w:lang w:val="es-ES_tradnl" w:eastAsia="es-ES"/>
        </w:rPr>
        <w:t xml:space="preserve">). Un caso patente y neto es el </w:t>
      </w:r>
      <w:r w:rsidRPr="009B1AE3">
        <w:rPr>
          <w:rFonts w:ascii="Times New Roman" w:eastAsiaTheme="minorEastAsia" w:hAnsi="Times New Roman" w:cs="Times New Roman"/>
          <w:i/>
          <w:iCs/>
          <w:spacing w:val="-3"/>
          <w:sz w:val="24"/>
          <w:szCs w:val="24"/>
          <w:lang w:val="es-ES_tradnl" w:eastAsia="es-ES"/>
        </w:rPr>
        <w:t>Cuento de miedo</w:t>
      </w:r>
      <w:r w:rsidRPr="009B1AE3">
        <w:rPr>
          <w:rFonts w:ascii="Times New Roman" w:eastAsiaTheme="minorEastAsia" w:hAnsi="Times New Roman" w:cs="Times New Roman"/>
          <w:spacing w:val="-3"/>
          <w:sz w:val="24"/>
          <w:szCs w:val="24"/>
          <w:lang w:val="es-ES_tradnl" w:eastAsia="es-ES"/>
        </w:rPr>
        <w:t xml:space="preserve">, por la "lluvia de arena" que se desliza desde los hombros del protagonista. Hay mucha música en el libro. Quiero decir musicalidad, porque no me refiero a </w:t>
      </w:r>
      <w:r w:rsidRPr="009B1AE3">
        <w:rPr>
          <w:rFonts w:ascii="Times New Roman" w:eastAsiaTheme="minorEastAsia" w:hAnsi="Times New Roman" w:cs="Times New Roman"/>
          <w:i/>
          <w:iCs/>
          <w:spacing w:val="-3"/>
          <w:sz w:val="24"/>
          <w:szCs w:val="24"/>
          <w:lang w:val="es-ES_tradnl" w:eastAsia="es-ES"/>
        </w:rPr>
        <w:t>Elisa</w:t>
      </w:r>
      <w:r w:rsidRPr="009B1AE3">
        <w:rPr>
          <w:rFonts w:ascii="Times New Roman" w:eastAsiaTheme="minorEastAsia" w:hAnsi="Times New Roman" w:cs="Times New Roman"/>
          <w:spacing w:val="-3"/>
          <w:sz w:val="24"/>
          <w:szCs w:val="24"/>
          <w:lang w:val="es-ES_tradnl" w:eastAsia="es-ES"/>
        </w:rPr>
        <w:t xml:space="preserve">, donde se habla de música por extenso, sino a lo que pudiéramos llamar modulaciones, disonancias, armónicos. Es natural que el libro esté impregnado del amor a la música que distingue a José Luis. Hay narraciones de estructura complicada como </w:t>
      </w:r>
      <w:r w:rsidRPr="009B1AE3">
        <w:rPr>
          <w:rFonts w:ascii="Times New Roman" w:eastAsiaTheme="minorEastAsia" w:hAnsi="Times New Roman" w:cs="Times New Roman"/>
          <w:i/>
          <w:iCs/>
          <w:spacing w:val="-3"/>
          <w:sz w:val="24"/>
          <w:szCs w:val="24"/>
          <w:lang w:val="es-ES_tradnl" w:eastAsia="es-ES"/>
        </w:rPr>
        <w:t>El asunto</w:t>
      </w:r>
      <w:r w:rsidRPr="009B1AE3">
        <w:rPr>
          <w:rFonts w:ascii="Times New Roman" w:eastAsiaTheme="minorEastAsia" w:hAnsi="Times New Roman" w:cs="Times New Roman"/>
          <w:spacing w:val="-3"/>
          <w:sz w:val="24"/>
          <w:szCs w:val="24"/>
          <w:lang w:val="es-ES_tradnl" w:eastAsia="es-ES"/>
        </w:rPr>
        <w:t>. Digo complica</w:t>
      </w:r>
      <w:r w:rsidRPr="009B1AE3">
        <w:rPr>
          <w:rFonts w:ascii="Times New Roman" w:eastAsiaTheme="minorEastAsia" w:hAnsi="Times New Roman" w:cs="Times New Roman"/>
          <w:spacing w:val="-3"/>
          <w:sz w:val="24"/>
          <w:szCs w:val="24"/>
          <w:lang w:val="es-ES_tradnl" w:eastAsia="es-ES"/>
        </w:rPr>
        <w:softHyphen/>
        <w:t>da, no compleja, con lo que sugiero que ese cuento no es el mejor. Por supuesto, está sobrada</w:t>
      </w:r>
      <w:r w:rsidRPr="009B1AE3">
        <w:rPr>
          <w:rFonts w:ascii="Times New Roman" w:eastAsiaTheme="minorEastAsia" w:hAnsi="Times New Roman" w:cs="Times New Roman"/>
          <w:spacing w:val="-3"/>
          <w:sz w:val="24"/>
          <w:szCs w:val="24"/>
          <w:lang w:val="es-ES_tradnl" w:eastAsia="es-ES"/>
        </w:rPr>
        <w:softHyphen/>
        <w:t xml:space="preserve">mente compensado con otros rigores y delicias. No me entretengo más. Como dice Roberto </w:t>
      </w:r>
      <w:proofErr w:type="spellStart"/>
      <w:r w:rsidRPr="009B1AE3">
        <w:rPr>
          <w:rFonts w:ascii="Times New Roman" w:eastAsiaTheme="minorEastAsia" w:hAnsi="Times New Roman" w:cs="Times New Roman"/>
          <w:spacing w:val="-3"/>
          <w:sz w:val="24"/>
          <w:szCs w:val="24"/>
          <w:lang w:val="es-ES_tradnl" w:eastAsia="es-ES"/>
        </w:rPr>
        <w:t>Crotoneo</w:t>
      </w:r>
      <w:proofErr w:type="spellEnd"/>
      <w:r w:rsidRPr="009B1AE3">
        <w:rPr>
          <w:rFonts w:ascii="Times New Roman" w:eastAsiaTheme="minorEastAsia" w:hAnsi="Times New Roman" w:cs="Times New Roman"/>
          <w:spacing w:val="-3"/>
          <w:sz w:val="24"/>
          <w:szCs w:val="24"/>
          <w:lang w:val="es-ES_tradnl" w:eastAsia="es-ES"/>
        </w:rPr>
        <w:t>, "sólo el esfuerzo, el método, el perfeccionismo pueden lograr que un libro o una antología de poemas o un cuento, sea grande" (</w:t>
      </w:r>
      <w:r w:rsidRPr="009B1AE3">
        <w:rPr>
          <w:rFonts w:ascii="Times New Roman" w:eastAsiaTheme="minorEastAsia" w:hAnsi="Times New Roman" w:cs="Times New Roman"/>
          <w:i/>
          <w:iCs/>
          <w:spacing w:val="-3"/>
          <w:sz w:val="24"/>
          <w:szCs w:val="24"/>
          <w:lang w:val="es-ES_tradnl" w:eastAsia="es-ES"/>
        </w:rPr>
        <w:t>Si una mañana de verano un niño</w:t>
      </w:r>
      <w:r w:rsidRPr="009B1AE3">
        <w:rPr>
          <w:rFonts w:ascii="Times New Roman" w:eastAsiaTheme="minorEastAsia" w:hAnsi="Times New Roman" w:cs="Times New Roman"/>
          <w:spacing w:val="-3"/>
          <w:sz w:val="24"/>
          <w:szCs w:val="24"/>
          <w:lang w:val="es-ES_tradnl" w:eastAsia="es-ES"/>
        </w:rPr>
        <w:t xml:space="preserve">, Taurus, p. 109). </w:t>
      </w:r>
      <w:r w:rsidRPr="009B1AE3">
        <w:rPr>
          <w:rFonts w:ascii="Times New Roman" w:eastAsiaTheme="minorEastAsia" w:hAnsi="Times New Roman" w:cs="Times New Roman"/>
          <w:i/>
          <w:iCs/>
          <w:spacing w:val="-3"/>
          <w:sz w:val="24"/>
          <w:szCs w:val="24"/>
          <w:lang w:val="es-ES_tradnl" w:eastAsia="es-ES"/>
        </w:rPr>
        <w:t>La bisagra</w:t>
      </w:r>
      <w:r w:rsidRPr="009B1AE3">
        <w:rPr>
          <w:rFonts w:ascii="Times New Roman" w:eastAsiaTheme="minorEastAsia" w:hAnsi="Times New Roman" w:cs="Times New Roman"/>
          <w:spacing w:val="-3"/>
          <w:sz w:val="24"/>
          <w:szCs w:val="24"/>
          <w:lang w:val="es-ES_tradnl" w:eastAsia="es-ES"/>
        </w:rPr>
        <w:t xml:space="preserve"> tiene grandeza. Es indudable si se siguen, y luego se reúnen, los segmentos de ese relato, el más amplio, que da nombre al libro. Por cierto, tal título me ha recordado una poética expresión de Julio Cortázar: "ceremonias bisagra" (</w:t>
      </w:r>
      <w:r w:rsidRPr="009B1AE3">
        <w:rPr>
          <w:rFonts w:ascii="Times New Roman" w:eastAsiaTheme="minorEastAsia" w:hAnsi="Times New Roman" w:cs="Times New Roman"/>
          <w:i/>
          <w:iCs/>
          <w:spacing w:val="-3"/>
          <w:sz w:val="24"/>
          <w:szCs w:val="24"/>
          <w:lang w:val="es-ES_tradnl" w:eastAsia="es-ES"/>
        </w:rPr>
        <w:t>Cuentos completos</w:t>
      </w:r>
      <w:r w:rsidRPr="009B1AE3">
        <w:rPr>
          <w:rFonts w:ascii="Times New Roman" w:eastAsiaTheme="minorEastAsia" w:hAnsi="Times New Roman" w:cs="Times New Roman"/>
          <w:spacing w:val="-3"/>
          <w:sz w:val="24"/>
          <w:szCs w:val="24"/>
          <w:lang w:val="es-ES_tradnl" w:eastAsia="es-ES"/>
        </w:rPr>
        <w:t xml:space="preserve">, Alfaguara, vol. II, p. 75). ¿Tiene algo que ver con </w:t>
      </w:r>
      <w:r w:rsidRPr="009B1AE3">
        <w:rPr>
          <w:rFonts w:ascii="Times New Roman" w:eastAsiaTheme="minorEastAsia" w:hAnsi="Times New Roman" w:cs="Times New Roman"/>
          <w:i/>
          <w:iCs/>
          <w:spacing w:val="-3"/>
          <w:sz w:val="24"/>
          <w:szCs w:val="24"/>
          <w:lang w:val="es-ES_tradnl" w:eastAsia="es-ES"/>
        </w:rPr>
        <w:t>La bisagra</w:t>
      </w:r>
      <w:r w:rsidRPr="009B1AE3">
        <w:rPr>
          <w:rFonts w:ascii="Times New Roman" w:eastAsiaTheme="minorEastAsia" w:hAnsi="Times New Roman" w:cs="Times New Roman"/>
          <w:spacing w:val="-3"/>
          <w:sz w:val="24"/>
          <w:szCs w:val="24"/>
          <w:lang w:val="es-ES_tradnl" w:eastAsia="es-ES"/>
        </w:rPr>
        <w:t xml:space="preserve"> de José Luis? En cualquier caso, por técnica, por construcción, por naturalidad, culmina, tal vez, ahí la madurez de nuestro autor.</w:t>
      </w:r>
    </w:p>
    <w:p w14:paraId="6B04249A"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lastRenderedPageBreak/>
        <w:tab/>
      </w: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z w:val="24"/>
          <w:szCs w:val="24"/>
          <w:lang w:eastAsia="es-ES"/>
        </w:rPr>
        <w:object w:dxaOrig="3686" w:dyaOrig="2203" w14:anchorId="4327CE27">
          <v:shape id="_x0000_i1032" type="#_x0000_t75" style="width:147.9pt;height:106.9pt" o:ole="" filled="t">
            <v:fill opacity="0" color2="black"/>
            <v:imagedata r:id="rId21" o:title=""/>
          </v:shape>
          <o:OLEObject Type="Embed" ProgID="Draw" ShapeID="_x0000_i1032" DrawAspect="Content" ObjectID="_1713864943" r:id="rId112"/>
        </w:object>
      </w:r>
    </w:p>
    <w:p w14:paraId="18FD1E69"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pacing w:val="-3"/>
          <w:sz w:val="24"/>
          <w:szCs w:val="24"/>
          <w:lang w:val="es-ES_tradnl" w:eastAsia="es-ES"/>
        </w:rPr>
        <w:tab/>
      </w:r>
      <w:r w:rsidRPr="009B1AE3">
        <w:rPr>
          <w:rFonts w:ascii="Times New Roman" w:eastAsiaTheme="minorEastAsia" w:hAnsi="Times New Roman" w:cs="Times New Roman"/>
          <w:spacing w:val="-3"/>
          <w:sz w:val="24"/>
          <w:szCs w:val="24"/>
          <w:lang w:val="es-ES_tradnl" w:eastAsia="es-ES"/>
        </w:rPr>
        <w:tab/>
        <w:t xml:space="preserve">Enrique R. </w:t>
      </w:r>
      <w:proofErr w:type="spellStart"/>
      <w:r w:rsidRPr="009B1AE3">
        <w:rPr>
          <w:rFonts w:ascii="Times New Roman" w:eastAsiaTheme="minorEastAsia" w:hAnsi="Times New Roman" w:cs="Times New Roman"/>
          <w:spacing w:val="-3"/>
          <w:sz w:val="24"/>
          <w:szCs w:val="24"/>
          <w:lang w:val="es-ES_tradnl" w:eastAsia="es-ES"/>
        </w:rPr>
        <w:t>Panyagua</w:t>
      </w:r>
      <w:proofErr w:type="spellEnd"/>
    </w:p>
    <w:p w14:paraId="41845C5D" w14:textId="77777777" w:rsidR="009B1AE3" w:rsidRPr="009B1AE3" w:rsidRDefault="009B1AE3" w:rsidP="009B1AE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0DD83ACC" w14:textId="77777777" w:rsidR="009B1AE3" w:rsidRPr="009B1AE3" w:rsidRDefault="009B1AE3" w:rsidP="009B1AE3">
      <w:pPr>
        <w:spacing w:after="0" w:line="240" w:lineRule="auto"/>
        <w:jc w:val="both"/>
        <w:rPr>
          <w:rFonts w:ascii="Times New Roman" w:eastAsia="Times New Roman" w:hAnsi="Times New Roman" w:cs="Times New Roman"/>
          <w:b/>
          <w:bCs/>
          <w:sz w:val="24"/>
          <w:szCs w:val="24"/>
          <w:lang w:val="es-MX" w:eastAsia="es-ES"/>
        </w:rPr>
      </w:pPr>
      <w:r w:rsidRPr="009B1AE3">
        <w:rPr>
          <w:rFonts w:ascii="Times New Roman" w:eastAsia="Times New Roman" w:hAnsi="Times New Roman" w:cs="Times New Roman"/>
          <w:b/>
          <w:bCs/>
          <w:sz w:val="24"/>
          <w:szCs w:val="24"/>
          <w:lang w:val="es-MX" w:eastAsia="es-ES"/>
        </w:rPr>
        <w:t>-------------------------------------------------</w:t>
      </w:r>
    </w:p>
    <w:p w14:paraId="3B5463E0" w14:textId="77777777" w:rsidR="009B1AE3" w:rsidRPr="009B1AE3" w:rsidRDefault="009B1AE3" w:rsidP="009B1AE3">
      <w:pPr>
        <w:spacing w:after="0" w:line="240" w:lineRule="auto"/>
        <w:jc w:val="both"/>
        <w:rPr>
          <w:rFonts w:ascii="Times New Roman" w:eastAsia="Times New Roman" w:hAnsi="Times New Roman" w:cs="Times New Roman"/>
          <w:b/>
          <w:bCs/>
          <w:sz w:val="24"/>
          <w:szCs w:val="24"/>
          <w:lang w:val="es-MX" w:eastAsia="es-ES"/>
        </w:rPr>
      </w:pPr>
    </w:p>
    <w:p w14:paraId="2F8851F5" w14:textId="77777777" w:rsidR="009B1AE3" w:rsidRPr="009B1AE3" w:rsidRDefault="009B1AE3" w:rsidP="009B1AE3">
      <w:pPr>
        <w:jc w:val="both"/>
        <w:rPr>
          <w:rFonts w:ascii="Times New Roman" w:eastAsiaTheme="minorEastAsia" w:hAnsi="Times New Roman" w:cs="Times New Roman"/>
          <w:b/>
          <w:sz w:val="28"/>
          <w:szCs w:val="28"/>
          <w:lang w:val="es-MX" w:eastAsia="es-ES"/>
        </w:rPr>
      </w:pPr>
      <w:r w:rsidRPr="009B1AE3">
        <w:rPr>
          <w:rFonts w:ascii="Times New Roman" w:eastAsiaTheme="minorEastAsia" w:hAnsi="Times New Roman" w:cs="Times New Roman"/>
          <w:b/>
          <w:sz w:val="28"/>
          <w:szCs w:val="28"/>
          <w:lang w:val="es-MX" w:eastAsia="es-ES"/>
        </w:rPr>
        <w:t xml:space="preserve">P. Vicente de Dios CM, </w:t>
      </w:r>
    </w:p>
    <w:p w14:paraId="1BBCE5B8" w14:textId="77777777" w:rsidR="009B1AE3" w:rsidRPr="009B1AE3" w:rsidRDefault="009B1AE3" w:rsidP="009B1AE3">
      <w:pPr>
        <w:jc w:val="both"/>
        <w:rPr>
          <w:rFonts w:ascii="Times New Roman" w:eastAsiaTheme="minorEastAsia" w:hAnsi="Times New Roman" w:cs="Times New Roman"/>
          <w:b/>
          <w:sz w:val="28"/>
          <w:szCs w:val="28"/>
          <w:lang w:val="es-MX" w:eastAsia="es-ES"/>
        </w:rPr>
      </w:pPr>
      <w:r w:rsidRPr="009B1AE3">
        <w:rPr>
          <w:rFonts w:ascii="Times New Roman" w:eastAsiaTheme="minorEastAsia" w:hAnsi="Times New Roman" w:cs="Times New Roman"/>
          <w:b/>
          <w:sz w:val="28"/>
          <w:szCs w:val="28"/>
          <w:lang w:val="es-MX" w:eastAsia="es-ES"/>
        </w:rPr>
        <w:t>elogio de una vida imperfecta</w:t>
      </w:r>
    </w:p>
    <w:p w14:paraId="38C582C9" w14:textId="77777777" w:rsidR="009B1AE3" w:rsidRPr="009B1AE3" w:rsidRDefault="009B1AE3" w:rsidP="009B1AE3">
      <w:pPr>
        <w:jc w:val="both"/>
        <w:rPr>
          <w:rFonts w:ascii="Times New Roman" w:eastAsiaTheme="minorEastAsia" w:hAnsi="Times New Roman" w:cs="Times New Roman"/>
          <w:b/>
          <w:sz w:val="24"/>
          <w:szCs w:val="24"/>
          <w:lang w:val="es-MX" w:eastAsia="es-ES"/>
        </w:rPr>
      </w:pPr>
      <w:r w:rsidRPr="009B1AE3">
        <w:rPr>
          <w:rFonts w:ascii="Times New Roman" w:eastAsiaTheme="minorEastAsia" w:hAnsi="Times New Roman" w:cs="Times New Roman"/>
          <w:b/>
          <w:sz w:val="24"/>
          <w:szCs w:val="24"/>
          <w:lang w:val="es-MX" w:eastAsia="es-ES"/>
        </w:rPr>
        <w:t xml:space="preserve">El evangelista san Juan y el poeta </w:t>
      </w:r>
      <w:proofErr w:type="spellStart"/>
      <w:r w:rsidRPr="009B1AE3">
        <w:rPr>
          <w:rFonts w:ascii="Times New Roman" w:eastAsiaTheme="minorEastAsia" w:hAnsi="Times New Roman" w:cs="Times New Roman"/>
          <w:b/>
          <w:sz w:val="24"/>
          <w:szCs w:val="24"/>
          <w:lang w:val="es-MX" w:eastAsia="es-ES"/>
        </w:rPr>
        <w:t>Netzahulcóyotl</w:t>
      </w:r>
      <w:proofErr w:type="spellEnd"/>
    </w:p>
    <w:p w14:paraId="0C3722AD" w14:textId="77777777" w:rsidR="009B1AE3" w:rsidRPr="009B1AE3" w:rsidRDefault="009B1AE3" w:rsidP="009B1AE3">
      <w:pPr>
        <w:jc w:val="both"/>
        <w:rPr>
          <w:rFonts w:ascii="Times New Roman" w:eastAsiaTheme="minorEastAsia" w:hAnsi="Times New Roman" w:cs="Times New Roman"/>
          <w:b/>
          <w:bCs/>
          <w:i/>
          <w:sz w:val="24"/>
          <w:szCs w:val="24"/>
          <w:lang w:val="es-ES_tradnl" w:eastAsia="es-ES"/>
        </w:rPr>
      </w:pPr>
      <w:r w:rsidRPr="009B1AE3">
        <w:rPr>
          <w:rFonts w:ascii="Times New Roman" w:eastAsiaTheme="minorEastAsia" w:hAnsi="Times New Roman" w:cs="Times New Roman"/>
          <w:b/>
          <w:bCs/>
          <w:i/>
          <w:sz w:val="24"/>
          <w:szCs w:val="24"/>
          <w:lang w:val="es-ES_tradnl" w:eastAsia="es-ES"/>
        </w:rPr>
        <w:t>Continuación o segunda parte</w:t>
      </w:r>
    </w:p>
    <w:p w14:paraId="3A3A0F87" w14:textId="77777777" w:rsidR="009B1AE3" w:rsidRPr="009B1AE3" w:rsidRDefault="009B1AE3" w:rsidP="009B1AE3">
      <w:pPr>
        <w:jc w:val="both"/>
        <w:rPr>
          <w:rFonts w:ascii="Times New Roman" w:eastAsiaTheme="minorEastAsia" w:hAnsi="Times New Roman" w:cs="Times New Roman"/>
          <w:b/>
          <w:bCs/>
          <w:sz w:val="24"/>
          <w:szCs w:val="24"/>
          <w:lang w:val="es-MX" w:eastAsia="es-ES"/>
        </w:rPr>
      </w:pPr>
      <w:r w:rsidRPr="009B1AE3">
        <w:rPr>
          <w:rFonts w:ascii="Times New Roman" w:eastAsiaTheme="minorEastAsia" w:hAnsi="Times New Roman" w:cs="Times New Roman"/>
          <w:b/>
          <w:bCs/>
          <w:sz w:val="24"/>
          <w:szCs w:val="24"/>
          <w:lang w:val="es-MX" w:eastAsia="es-ES"/>
        </w:rPr>
        <w:t xml:space="preserve">Otro jarabe tapatío </w:t>
      </w:r>
    </w:p>
    <w:p w14:paraId="60728F39"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Espero, Vicente, que el amigo Paulino y sus lectores tengan conmigo más paciencia que un ciempiés para ponerse sus cincuenta pares de calcetines. Te iba diciendo que el 2 de enero de 1974, estabas reunido con bastantes compañeros en la Casa Central de México. El cordial P. Belmonte te animaba a tu nueva tarea como Provincial. Yo estaba en Madrid haciendo YELDA, aunque no creo que esos días, aún navideños, sudara demasiado. La Provincia de México tenía entonces 86 misioneros: 24 mexicanos y 61 españoles. La media de edad estaba en 45 años. Hoy, cuando te escribo, la media de edad ha crecido unos 10 puntos y tiene 84 miembros: 75 mexicanos y 9 españoles    </w:t>
      </w:r>
    </w:p>
    <w:p w14:paraId="25ED6E1A"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Tú no habías venido –ni en sueños-para ser Visitador. Tampoco lo ambicionaste. Decía Oscar Wilde, </w:t>
      </w:r>
      <w:r w:rsidRPr="009B1AE3">
        <w:rPr>
          <w:rFonts w:ascii="Times New Roman" w:eastAsiaTheme="minorEastAsia" w:hAnsi="Times New Roman" w:cs="Times New Roman"/>
          <w:bCs/>
          <w:i/>
          <w:sz w:val="24"/>
          <w:szCs w:val="24"/>
          <w:lang w:val="es-ES_tradnl" w:eastAsia="es-ES"/>
        </w:rPr>
        <w:t xml:space="preserve">In </w:t>
      </w:r>
      <w:proofErr w:type="spellStart"/>
      <w:r w:rsidRPr="009B1AE3">
        <w:rPr>
          <w:rFonts w:ascii="Times New Roman" w:eastAsiaTheme="minorEastAsia" w:hAnsi="Times New Roman" w:cs="Times New Roman"/>
          <w:bCs/>
          <w:i/>
          <w:sz w:val="24"/>
          <w:szCs w:val="24"/>
          <w:lang w:val="es-ES_tradnl" w:eastAsia="es-ES"/>
        </w:rPr>
        <w:t>carcere</w:t>
      </w:r>
      <w:proofErr w:type="spellEnd"/>
      <w:r w:rsidRPr="009B1AE3">
        <w:rPr>
          <w:rFonts w:ascii="Times New Roman" w:eastAsiaTheme="minorEastAsia" w:hAnsi="Times New Roman" w:cs="Times New Roman"/>
          <w:bCs/>
          <w:i/>
          <w:sz w:val="24"/>
          <w:szCs w:val="24"/>
          <w:lang w:val="es-ES_tradnl" w:eastAsia="es-ES"/>
        </w:rPr>
        <w:t xml:space="preserve"> et </w:t>
      </w:r>
      <w:proofErr w:type="spellStart"/>
      <w:r w:rsidRPr="009B1AE3">
        <w:rPr>
          <w:rFonts w:ascii="Times New Roman" w:eastAsiaTheme="minorEastAsia" w:hAnsi="Times New Roman" w:cs="Times New Roman"/>
          <w:bCs/>
          <w:i/>
          <w:sz w:val="24"/>
          <w:szCs w:val="24"/>
          <w:lang w:val="es-ES_tradnl" w:eastAsia="es-ES"/>
        </w:rPr>
        <w:t>vinculis</w:t>
      </w:r>
      <w:proofErr w:type="spellEnd"/>
      <w:r w:rsidRPr="009B1AE3">
        <w:rPr>
          <w:rFonts w:ascii="Times New Roman" w:eastAsiaTheme="minorEastAsia" w:hAnsi="Times New Roman" w:cs="Times New Roman"/>
          <w:bCs/>
          <w:i/>
          <w:sz w:val="24"/>
          <w:szCs w:val="24"/>
          <w:lang w:val="es-ES_tradnl" w:eastAsia="es-ES"/>
        </w:rPr>
        <w:t>,</w:t>
      </w:r>
      <w:r w:rsidRPr="009B1AE3">
        <w:rPr>
          <w:rFonts w:ascii="Times New Roman" w:eastAsiaTheme="minorEastAsia" w:hAnsi="Times New Roman" w:cs="Times New Roman"/>
          <w:bCs/>
          <w:sz w:val="24"/>
          <w:szCs w:val="24"/>
          <w:lang w:val="es-ES_tradnl" w:eastAsia="es-ES"/>
        </w:rPr>
        <w:t xml:space="preserve"> que “un hombre que aspira a ser algo separado de sí mismo –parlamentario, rico comerciante, juez, célebre abogado o algo igualmente aburrido, logra lo que se propone. Ése es su castigo. Quien codicia una máscara, termina por vivir oculto en ella”. No era tu tentación, y siempre aborreciste el </w:t>
      </w:r>
      <w:proofErr w:type="spellStart"/>
      <w:r w:rsidRPr="009B1AE3">
        <w:rPr>
          <w:rFonts w:ascii="Times New Roman" w:eastAsiaTheme="minorEastAsia" w:hAnsi="Times New Roman" w:cs="Times New Roman"/>
          <w:bCs/>
          <w:sz w:val="24"/>
          <w:szCs w:val="24"/>
          <w:lang w:val="es-ES_tradnl" w:eastAsia="es-ES"/>
        </w:rPr>
        <w:t>carrerismo</w:t>
      </w:r>
      <w:proofErr w:type="spellEnd"/>
      <w:r w:rsidRPr="009B1AE3">
        <w:rPr>
          <w:rFonts w:ascii="Times New Roman" w:eastAsiaTheme="minorEastAsia" w:hAnsi="Times New Roman" w:cs="Times New Roman"/>
          <w:bCs/>
          <w:sz w:val="24"/>
          <w:szCs w:val="24"/>
          <w:lang w:val="es-ES_tradnl" w:eastAsia="es-ES"/>
        </w:rPr>
        <w:t xml:space="preserve"> y sus fariseas </w:t>
      </w:r>
      <w:r w:rsidRPr="009B1AE3">
        <w:rPr>
          <w:rFonts w:ascii="Times New Roman" w:eastAsiaTheme="minorEastAsia" w:hAnsi="Times New Roman" w:cs="Times New Roman"/>
          <w:bCs/>
          <w:sz w:val="24"/>
          <w:szCs w:val="24"/>
          <w:lang w:val="es-ES_tradnl" w:eastAsia="es-ES"/>
        </w:rPr>
        <w:t xml:space="preserve">marrullerías. Pero ahora te tocaba bailar este nuevo jarabe tapatío, sin botones de plata y sin sombrero de anchas alas.     </w:t>
      </w:r>
    </w:p>
    <w:p w14:paraId="20A5A09B" w14:textId="77777777" w:rsidR="009B1AE3" w:rsidRPr="009B1AE3" w:rsidRDefault="009B1AE3" w:rsidP="009B1AE3">
      <w:pPr>
        <w:jc w:val="both"/>
        <w:rPr>
          <w:rFonts w:ascii="Times New Roman" w:eastAsiaTheme="minorEastAsia" w:hAnsi="Times New Roman" w:cs="Times New Roman"/>
          <w:bCs/>
          <w:i/>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w:t>
      </w:r>
      <w:r w:rsidRPr="009B1AE3">
        <w:rPr>
          <w:rFonts w:ascii="Times New Roman" w:eastAsiaTheme="minorEastAsia" w:hAnsi="Times New Roman" w:cs="Times New Roman"/>
          <w:bCs/>
          <w:i/>
          <w:sz w:val="24"/>
          <w:szCs w:val="24"/>
          <w:lang w:val="es-ES_tradnl" w:eastAsia="es-ES"/>
        </w:rPr>
        <w:t xml:space="preserve">. “Quiero anticipar </w:t>
      </w:r>
      <w:r w:rsidRPr="009B1AE3">
        <w:rPr>
          <w:rFonts w:ascii="Times New Roman" w:eastAsiaTheme="minorEastAsia" w:hAnsi="Times New Roman" w:cs="Times New Roman"/>
          <w:bCs/>
          <w:sz w:val="24"/>
          <w:szCs w:val="24"/>
          <w:lang w:val="es-ES_tradnl" w:eastAsia="es-ES"/>
        </w:rPr>
        <w:t xml:space="preserve">–dijiste aquel día- </w:t>
      </w:r>
      <w:r w:rsidRPr="009B1AE3">
        <w:rPr>
          <w:rFonts w:ascii="Times New Roman" w:eastAsiaTheme="minorEastAsia" w:hAnsi="Times New Roman" w:cs="Times New Roman"/>
          <w:bCs/>
          <w:i/>
          <w:sz w:val="24"/>
          <w:szCs w:val="24"/>
          <w:lang w:val="es-ES_tradnl" w:eastAsia="es-ES"/>
        </w:rPr>
        <w:t xml:space="preserve">las tres tareas que me parecen las más urgentes; la primera es el cultivo de las vocaciones y el buen funcionamiento de las casas de formación. La segunda consiste en la formación permanente de todos y la formación especializada de aquellos que la soliciten en conformidad con la pastoral y las posibilidades de la Provincia. Y la tercera es una labor parroquial más conocedora de los medios, menos conformista, más realizadora de la comunidad de fe y de amor que tanto urgen en todas partes”. </w:t>
      </w:r>
      <w:r w:rsidRPr="009B1AE3">
        <w:rPr>
          <w:rFonts w:ascii="Times New Roman" w:eastAsiaTheme="minorEastAsia" w:hAnsi="Times New Roman" w:cs="Times New Roman"/>
          <w:bCs/>
          <w:sz w:val="24"/>
          <w:szCs w:val="24"/>
          <w:lang w:val="es-ES_tradnl" w:eastAsia="es-ES"/>
        </w:rPr>
        <w:t>Y terminabas hablando de la fe</w:t>
      </w:r>
      <w:r w:rsidRPr="009B1AE3">
        <w:rPr>
          <w:rFonts w:ascii="Times New Roman" w:eastAsiaTheme="minorEastAsia" w:hAnsi="Times New Roman" w:cs="Times New Roman"/>
          <w:bCs/>
          <w:i/>
          <w:sz w:val="24"/>
          <w:szCs w:val="24"/>
          <w:lang w:val="es-ES_tradnl" w:eastAsia="es-ES"/>
        </w:rPr>
        <w:t xml:space="preserve"> “fe en Cristo Jesús. Él es quien realmente importa, Él tal cual fue y es: el Cristo solidario de los pobres, con palabras y obras efectivas de amor y de justicia”. </w:t>
      </w:r>
    </w:p>
    <w:p w14:paraId="0D0F26E4"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i/>
          <w:sz w:val="24"/>
          <w:szCs w:val="24"/>
          <w:lang w:val="es-ES_tradnl" w:eastAsia="es-ES"/>
        </w:rPr>
        <w:t xml:space="preserve"> </w:t>
      </w:r>
      <w:r w:rsidRPr="009B1AE3">
        <w:rPr>
          <w:rFonts w:ascii="Times New Roman" w:eastAsiaTheme="minorEastAsia" w:hAnsi="Times New Roman" w:cs="Times New Roman"/>
          <w:bCs/>
          <w:sz w:val="24"/>
          <w:szCs w:val="24"/>
          <w:lang w:val="es-ES_tradnl" w:eastAsia="es-ES"/>
        </w:rPr>
        <w:t>(A modo de paréntesis, debo dar las gracias al P. Silviano Calderón. Él te pidió –uno de estos últimos años- que escribieras algo sobre tus tiempos de Provincial. Parte de los datos que a continuación incluyo –no los juicios- los he tomado de esos apuntes).</w:t>
      </w:r>
    </w:p>
    <w:p w14:paraId="19539E5F" w14:textId="77777777" w:rsidR="009B1AE3" w:rsidRPr="009B1AE3" w:rsidRDefault="009B1AE3" w:rsidP="009B1AE3">
      <w:pPr>
        <w:jc w:val="both"/>
        <w:rPr>
          <w:rFonts w:ascii="Times New Roman" w:eastAsiaTheme="minorEastAsia" w:hAnsi="Times New Roman" w:cs="Times New Roman"/>
          <w:bCs/>
          <w:i/>
          <w:sz w:val="24"/>
          <w:szCs w:val="24"/>
          <w:lang w:val="es-ES_tradnl" w:eastAsia="es-ES"/>
        </w:rPr>
      </w:pPr>
      <w:r w:rsidRPr="009B1AE3">
        <w:rPr>
          <w:rFonts w:ascii="Times New Roman" w:eastAsiaTheme="minorEastAsia" w:hAnsi="Times New Roman" w:cs="Times New Roman"/>
          <w:b/>
          <w:bCs/>
          <w:i/>
          <w:sz w:val="24"/>
          <w:szCs w:val="24"/>
          <w:lang w:val="es-ES_tradnl" w:eastAsia="es-ES"/>
        </w:rPr>
        <w:t>Misiones populares y vocaciones</w:t>
      </w:r>
      <w:r w:rsidRPr="009B1AE3">
        <w:rPr>
          <w:rFonts w:ascii="Times New Roman" w:eastAsiaTheme="minorEastAsia" w:hAnsi="Times New Roman" w:cs="Times New Roman"/>
          <w:bCs/>
          <w:i/>
          <w:sz w:val="24"/>
          <w:szCs w:val="24"/>
          <w:lang w:val="es-ES_tradnl" w:eastAsia="es-ES"/>
        </w:rPr>
        <w:t xml:space="preserve"> </w:t>
      </w:r>
    </w:p>
    <w:p w14:paraId="37EF5610" w14:textId="77777777" w:rsidR="009B1AE3" w:rsidRPr="009B1AE3" w:rsidRDefault="009B1AE3" w:rsidP="009B1AE3">
      <w:pPr>
        <w:jc w:val="both"/>
        <w:rPr>
          <w:rFonts w:ascii="Times New Roman" w:eastAsiaTheme="minorEastAsia" w:hAnsi="Times New Roman" w:cs="Times New Roman"/>
          <w:bCs/>
          <w:iCs/>
          <w:sz w:val="24"/>
          <w:szCs w:val="24"/>
          <w:lang w:eastAsia="es-ES"/>
        </w:rPr>
      </w:pPr>
      <w:r w:rsidRPr="009B1AE3">
        <w:rPr>
          <w:rFonts w:ascii="Times New Roman" w:eastAsiaTheme="minorEastAsia" w:hAnsi="Times New Roman" w:cs="Times New Roman"/>
          <w:bCs/>
          <w:sz w:val="24"/>
          <w:szCs w:val="24"/>
          <w:lang w:val="es-ES_tradnl" w:eastAsia="es-ES"/>
        </w:rPr>
        <w:t>Otra de las prioridades que no nombraste en ese momento, Vicente, y mimaste mucho, fue la de las misiones populares, que supuso mucha inversión de amoroso empeño de todos. “</w:t>
      </w:r>
      <w:r w:rsidRPr="009B1AE3">
        <w:rPr>
          <w:rFonts w:ascii="Times New Roman" w:eastAsiaTheme="minorEastAsia" w:hAnsi="Times New Roman" w:cs="Times New Roman"/>
          <w:bCs/>
          <w:i/>
          <w:iCs/>
          <w:sz w:val="24"/>
          <w:szCs w:val="24"/>
          <w:lang w:eastAsia="es-ES"/>
        </w:rPr>
        <w:t>Entreguémonos a Dios, padres, para ir por toda la tierra a llevar su santo evangelio”.</w:t>
      </w:r>
      <w:r w:rsidRPr="009B1AE3">
        <w:rPr>
          <w:rFonts w:ascii="Times New Roman" w:eastAsiaTheme="minorEastAsia" w:hAnsi="Times New Roman" w:cs="Times New Roman"/>
          <w:bCs/>
          <w:iCs/>
          <w:sz w:val="24"/>
          <w:szCs w:val="24"/>
          <w:lang w:eastAsia="es-ES"/>
        </w:rPr>
        <w:t xml:space="preserve"> No sólo las dieron los Padres, entonces comenzaron también a darlas nuestros seminaristas y algunos laicos. </w:t>
      </w:r>
    </w:p>
    <w:p w14:paraId="73C57C73"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¿Te puedo recordar algunas de las que dieron los Padres? En León participaron 8 misioneros nuestros en la primera etapa y otros 8 en la segunda; 8 también en Querétaro; en Taxco, 5; en Ciudad Hidalgo (</w:t>
      </w:r>
      <w:proofErr w:type="spellStart"/>
      <w:r w:rsidRPr="009B1AE3">
        <w:rPr>
          <w:rFonts w:ascii="Times New Roman" w:eastAsiaTheme="minorEastAsia" w:hAnsi="Times New Roman" w:cs="Times New Roman"/>
          <w:bCs/>
          <w:sz w:val="24"/>
          <w:szCs w:val="24"/>
          <w:lang w:val="es-ES_tradnl" w:eastAsia="es-ES"/>
        </w:rPr>
        <w:t>Mich</w:t>
      </w:r>
      <w:proofErr w:type="spellEnd"/>
      <w:r w:rsidRPr="009B1AE3">
        <w:rPr>
          <w:rFonts w:ascii="Times New Roman" w:eastAsiaTheme="minorEastAsia" w:hAnsi="Times New Roman" w:cs="Times New Roman"/>
          <w:bCs/>
          <w:sz w:val="24"/>
          <w:szCs w:val="24"/>
          <w:lang w:val="es-ES_tradnl" w:eastAsia="es-ES"/>
        </w:rPr>
        <w:t>) 4; en Gutiérrez Zamora (Ver) 5; en Morelia, 9; en la ciudad de Puebla, 21, y visitaste todos y cada uno de los centros misionales de los nuestros; en San Francisco de Borja (</w:t>
      </w:r>
      <w:proofErr w:type="spellStart"/>
      <w:r w:rsidRPr="009B1AE3">
        <w:rPr>
          <w:rFonts w:ascii="Times New Roman" w:eastAsiaTheme="minorEastAsia" w:hAnsi="Times New Roman" w:cs="Times New Roman"/>
          <w:bCs/>
          <w:sz w:val="24"/>
          <w:szCs w:val="24"/>
          <w:lang w:val="es-ES_tradnl" w:eastAsia="es-ES"/>
        </w:rPr>
        <w:t>Chih</w:t>
      </w:r>
      <w:proofErr w:type="spellEnd"/>
      <w:r w:rsidRPr="009B1AE3">
        <w:rPr>
          <w:rFonts w:ascii="Times New Roman" w:eastAsiaTheme="minorEastAsia" w:hAnsi="Times New Roman" w:cs="Times New Roman"/>
          <w:bCs/>
          <w:sz w:val="24"/>
          <w:szCs w:val="24"/>
          <w:lang w:val="es-ES_tradnl" w:eastAsia="es-ES"/>
        </w:rPr>
        <w:t xml:space="preserve">) 8; Veracruz, </w:t>
      </w:r>
      <w:r w:rsidRPr="009B1AE3">
        <w:rPr>
          <w:rFonts w:ascii="Times New Roman" w:eastAsiaTheme="minorEastAsia" w:hAnsi="Times New Roman" w:cs="Times New Roman"/>
          <w:bCs/>
          <w:sz w:val="24"/>
          <w:szCs w:val="24"/>
          <w:lang w:val="es-ES_tradnl" w:eastAsia="es-ES"/>
        </w:rPr>
        <w:lastRenderedPageBreak/>
        <w:t xml:space="preserve">8, en Celaya, 10; en Hermosillo, 12, más 8 novicios; en Tijuana, 11 en la primera etapa y 10 en la segunda... y no quiero seguir escribiendo lugares y lugares grandes o más pequeños y  los muchos, especialmente de Chihuahua, que misionaron Félix Rubio y Antonio Rodríguez desde 1975.  Yo recuerdo especialmente la de Chiapas con los tojolabales, con </w:t>
      </w:r>
      <w:proofErr w:type="gramStart"/>
      <w:r w:rsidRPr="009B1AE3">
        <w:rPr>
          <w:rFonts w:ascii="Times New Roman" w:eastAsiaTheme="minorEastAsia" w:hAnsi="Times New Roman" w:cs="Times New Roman"/>
          <w:bCs/>
          <w:sz w:val="24"/>
          <w:szCs w:val="24"/>
          <w:lang w:val="es-ES_tradnl" w:eastAsia="es-ES"/>
        </w:rPr>
        <w:t>alumnas y alumnos</w:t>
      </w:r>
      <w:proofErr w:type="gramEnd"/>
      <w:r w:rsidRPr="009B1AE3">
        <w:rPr>
          <w:rFonts w:ascii="Times New Roman" w:eastAsiaTheme="minorEastAsia" w:hAnsi="Times New Roman" w:cs="Times New Roman"/>
          <w:bCs/>
          <w:sz w:val="24"/>
          <w:szCs w:val="24"/>
          <w:lang w:val="es-ES_tradnl" w:eastAsia="es-ES"/>
        </w:rPr>
        <w:t xml:space="preserve"> del CUM, o las que dimos en las parroquias de </w:t>
      </w:r>
      <w:proofErr w:type="spellStart"/>
      <w:r w:rsidRPr="009B1AE3">
        <w:rPr>
          <w:rFonts w:ascii="Times New Roman" w:eastAsiaTheme="minorEastAsia" w:hAnsi="Times New Roman" w:cs="Times New Roman"/>
          <w:bCs/>
          <w:sz w:val="24"/>
          <w:szCs w:val="24"/>
          <w:lang w:val="es-ES_tradnl" w:eastAsia="es-ES"/>
        </w:rPr>
        <w:t>Netza</w:t>
      </w:r>
      <w:proofErr w:type="spellEnd"/>
      <w:r w:rsidRPr="009B1AE3">
        <w:rPr>
          <w:rFonts w:ascii="Times New Roman" w:eastAsiaTheme="minorEastAsia" w:hAnsi="Times New Roman" w:cs="Times New Roman"/>
          <w:bCs/>
          <w:sz w:val="24"/>
          <w:szCs w:val="24"/>
          <w:lang w:val="es-ES_tradnl" w:eastAsia="es-ES"/>
        </w:rPr>
        <w:t xml:space="preserve">.  Como nos le decía san Vicente: </w:t>
      </w:r>
      <w:r w:rsidRPr="009B1AE3">
        <w:rPr>
          <w:rFonts w:ascii="Times New Roman" w:eastAsia="Calibri" w:hAnsi="Times New Roman" w:cs="Times New Roman"/>
          <w:i/>
          <w:iCs/>
          <w:sz w:val="24"/>
          <w:szCs w:val="24"/>
          <w:lang w:eastAsia="es-ES"/>
        </w:rPr>
        <w:t xml:space="preserve">“el Hijo de Dios se hizo hombre no sólo para que nosotros fuéramos salvados, sino también salvadores con él”. </w:t>
      </w:r>
      <w:r w:rsidRPr="009B1AE3">
        <w:rPr>
          <w:rFonts w:ascii="Times New Roman" w:eastAsiaTheme="minorEastAsia" w:hAnsi="Times New Roman" w:cs="Times New Roman"/>
          <w:bCs/>
          <w:sz w:val="24"/>
          <w:szCs w:val="24"/>
          <w:lang w:val="es-ES_tradnl" w:eastAsia="es-ES"/>
        </w:rPr>
        <w:t xml:space="preserve"> </w:t>
      </w:r>
    </w:p>
    <w:p w14:paraId="7A444368"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En 1976 se tuvo la IV Semana de Pastoral de la Provincia dedicada a las misiones populares. Los PP; Freire y Félix Rubio serían coordinadores de la Comisión Nacional de Misiones. A principios de 1977 se celebró en nuestra casa central el Congreso Misionero de la CIRM (Los temas aparecen en </w:t>
      </w:r>
      <w:proofErr w:type="gramStart"/>
      <w:r w:rsidRPr="009B1AE3">
        <w:rPr>
          <w:rFonts w:ascii="Times New Roman" w:eastAsiaTheme="minorEastAsia" w:hAnsi="Times New Roman" w:cs="Times New Roman"/>
          <w:bCs/>
          <w:sz w:val="24"/>
          <w:szCs w:val="24"/>
          <w:lang w:val="es-ES_tradnl" w:eastAsia="es-ES"/>
        </w:rPr>
        <w:t>el  Boletín</w:t>
      </w:r>
      <w:proofErr w:type="gramEnd"/>
      <w:r w:rsidRPr="009B1AE3">
        <w:rPr>
          <w:rFonts w:ascii="Times New Roman" w:eastAsiaTheme="minorEastAsia" w:hAnsi="Times New Roman" w:cs="Times New Roman"/>
          <w:bCs/>
          <w:sz w:val="24"/>
          <w:szCs w:val="24"/>
          <w:lang w:val="es-ES_tradnl" w:eastAsia="es-ES"/>
        </w:rPr>
        <w:t xml:space="preserve"> Provincial, </w:t>
      </w:r>
      <w:proofErr w:type="spellStart"/>
      <w:r w:rsidRPr="009B1AE3">
        <w:rPr>
          <w:rFonts w:ascii="Times New Roman" w:eastAsiaTheme="minorEastAsia" w:hAnsi="Times New Roman" w:cs="Times New Roman"/>
          <w:bCs/>
          <w:sz w:val="24"/>
          <w:szCs w:val="24"/>
          <w:lang w:val="es-ES_tradnl" w:eastAsia="es-ES"/>
        </w:rPr>
        <w:t>n°</w:t>
      </w:r>
      <w:proofErr w:type="spellEnd"/>
      <w:r w:rsidRPr="009B1AE3">
        <w:rPr>
          <w:rFonts w:ascii="Times New Roman" w:eastAsiaTheme="minorEastAsia" w:hAnsi="Times New Roman" w:cs="Times New Roman"/>
          <w:bCs/>
          <w:sz w:val="24"/>
          <w:szCs w:val="24"/>
          <w:lang w:val="es-ES_tradnl" w:eastAsia="es-ES"/>
        </w:rPr>
        <w:t xml:space="preserve"> 16).  </w:t>
      </w:r>
    </w:p>
    <w:p w14:paraId="27DAE1E5"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
          <w:bCs/>
          <w:i/>
          <w:sz w:val="24"/>
          <w:szCs w:val="24"/>
          <w:lang w:val="es-ES_tradnl" w:eastAsia="es-ES"/>
        </w:rPr>
        <w:t>La promoción y el cuidado y la formación de las vocaciones</w:t>
      </w:r>
      <w:r w:rsidRPr="009B1AE3">
        <w:rPr>
          <w:rFonts w:ascii="Times New Roman" w:eastAsiaTheme="minorEastAsia" w:hAnsi="Times New Roman" w:cs="Times New Roman"/>
          <w:bCs/>
          <w:sz w:val="24"/>
          <w:szCs w:val="24"/>
          <w:lang w:val="es-ES_tradnl" w:eastAsia="es-ES"/>
        </w:rPr>
        <w:t xml:space="preserve"> tuvieron para ti aires de obsesión. Además del promotor a tiempo completo –P. Alfredo López- hiciste de Tlalpan y Guadalajara centros de promoción vocacional; se celebraban las semanas vicentinas, el día de las vocaciones, semanas vocacionales en La Perla, El Olivar, Ciudad Madero, la Concepción… convivencias juveniles, participación en el II Encuentro Latinoamericano de Pastoral vocacional. Más la acción especial de algunos, como la del P. Pedro Suárez. Para 1976, con el esfuerzo de todos, había en Tlalpan: 12 en </w:t>
      </w:r>
      <w:proofErr w:type="gramStart"/>
      <w:r w:rsidRPr="009B1AE3">
        <w:rPr>
          <w:rFonts w:ascii="Times New Roman" w:eastAsiaTheme="minorEastAsia" w:hAnsi="Times New Roman" w:cs="Times New Roman"/>
          <w:bCs/>
          <w:sz w:val="24"/>
          <w:szCs w:val="24"/>
          <w:lang w:val="es-ES_tradnl" w:eastAsia="es-ES"/>
        </w:rPr>
        <w:t>teología,  6</w:t>
      </w:r>
      <w:proofErr w:type="gramEnd"/>
      <w:r w:rsidRPr="009B1AE3">
        <w:rPr>
          <w:rFonts w:ascii="Times New Roman" w:eastAsiaTheme="minorEastAsia" w:hAnsi="Times New Roman" w:cs="Times New Roman"/>
          <w:bCs/>
          <w:sz w:val="24"/>
          <w:szCs w:val="24"/>
          <w:lang w:val="es-ES_tradnl" w:eastAsia="es-ES"/>
        </w:rPr>
        <w:t xml:space="preserve"> en filosofía, 26 en preparatoria y 6 estudiando para Hermanos; y,  en Lagos, 28 seminaristas cursaban secundaria. Dos años después -1978 – dabas los Ejercicios espirituales a los teólogos; cuatro de ellos los ordenaría Méndez Arceo el 5 de mayo, como sacerdotes: José Manuel G. Prieto, Manuel Favela, Aarón Gutiérrez y Benjamín Romo. Era, desde tiempos inmemoriales, la más numerosa ordenación de misioneros C.M. Y los cuatro </w:t>
      </w:r>
      <w:r w:rsidRPr="009B1AE3">
        <w:rPr>
          <w:rFonts w:ascii="Times New Roman" w:eastAsiaTheme="minorEastAsia" w:hAnsi="Times New Roman" w:cs="Times New Roman"/>
          <w:bCs/>
          <w:sz w:val="24"/>
          <w:szCs w:val="24"/>
          <w:lang w:val="es-ES_tradnl" w:eastAsia="es-ES"/>
        </w:rPr>
        <w:t xml:space="preserve">siguen haciendo de las suyas, quiero decir, de sus buenas tareas ministeriales. </w:t>
      </w:r>
    </w:p>
    <w:p w14:paraId="1318E470" w14:textId="77777777" w:rsidR="009B1AE3" w:rsidRPr="009B1AE3" w:rsidRDefault="009B1AE3" w:rsidP="009B1AE3">
      <w:pPr>
        <w:jc w:val="both"/>
        <w:rPr>
          <w:rFonts w:ascii="Times New Roman" w:eastAsia="Calibri" w:hAnsi="Times New Roman" w:cs="Times New Roman"/>
          <w:b/>
          <w:iCs/>
          <w:sz w:val="24"/>
          <w:szCs w:val="24"/>
          <w:lang w:eastAsia="es-ES"/>
        </w:rPr>
      </w:pPr>
      <w:r w:rsidRPr="009B1AE3">
        <w:rPr>
          <w:rFonts w:ascii="Times New Roman" w:eastAsia="Calibri" w:hAnsi="Times New Roman" w:cs="Times New Roman"/>
          <w:b/>
          <w:iCs/>
          <w:sz w:val="24"/>
          <w:szCs w:val="24"/>
          <w:lang w:eastAsia="es-ES"/>
        </w:rPr>
        <w:t xml:space="preserve">“Hay que tener ciencia, la que sea suficiente… </w:t>
      </w:r>
    </w:p>
    <w:p w14:paraId="3D0052C9" w14:textId="77777777" w:rsidR="009B1AE3" w:rsidRPr="009B1AE3" w:rsidRDefault="009B1AE3" w:rsidP="009B1AE3">
      <w:pPr>
        <w:jc w:val="both"/>
        <w:rPr>
          <w:rFonts w:ascii="Times New Roman" w:eastAsia="Calibri" w:hAnsi="Times New Roman" w:cs="Times New Roman"/>
          <w:iCs/>
          <w:sz w:val="24"/>
          <w:szCs w:val="24"/>
          <w:lang w:eastAsia="es-ES"/>
        </w:rPr>
      </w:pPr>
      <w:r w:rsidRPr="009B1AE3">
        <w:rPr>
          <w:rFonts w:ascii="Times New Roman" w:eastAsia="Calibri" w:hAnsi="Times New Roman" w:cs="Times New Roman"/>
          <w:b/>
          <w:iCs/>
          <w:sz w:val="24"/>
          <w:szCs w:val="24"/>
          <w:lang w:eastAsia="es-ES"/>
        </w:rPr>
        <w:t xml:space="preserve">para servir mejor a Dios y a su Iglesia” </w:t>
      </w:r>
      <w:r w:rsidRPr="009B1AE3">
        <w:rPr>
          <w:rFonts w:ascii="Times New Roman" w:eastAsia="Calibri" w:hAnsi="Times New Roman" w:cs="Times New Roman"/>
          <w:iCs/>
          <w:sz w:val="24"/>
          <w:szCs w:val="24"/>
          <w:lang w:eastAsia="es-ES"/>
        </w:rPr>
        <w:t xml:space="preserve">                                                                                                                                                                                                                                                                                                                                                                                                                                                                                                                                                                                                                                                                                                                                                                                                                                                                                                                                                                                                                                                                                                                                                                                                                                                                                                                                                                                                                                                                                                                                                                                                                                                                                                                                                                                                                                                                                                                                                                                                                                                                                                                                                                                                                                                                                                                                                                                                                                                                                                                                                                                                                                                                                                                                                                                                                                                                                                                                                                                                                                                                                                                                                                                                                                                                                                                                                                                                                                                                                                                                                                                                                                                                                                                                                                                                  </w:t>
      </w:r>
    </w:p>
    <w:p w14:paraId="5074C867"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Calibri" w:hAnsi="Times New Roman" w:cs="Times New Roman"/>
          <w:iCs/>
          <w:sz w:val="24"/>
          <w:szCs w:val="24"/>
          <w:lang w:eastAsia="es-ES"/>
        </w:rPr>
        <w:t>Esta fue, Vicente, otra de tus preocupaciones principales: la formación. La permanente y la especializada. Las Semanas de formación permanente las organizabais con mucho empeño y escribías a todos que ese tiempo -igual que el de los Ejercicios-, “tenía prioridad” sobre otras urgencias o ministerios. Buscabais, además, ponentes notorios y conocidos a nivel nacional. Por ejemplo, tengo, a la vista la separata del segundo Boletín del año 1976 con las conferencias de la semana de ese año. Allí aparecen: “Los medios de comunicación social y la pastoral de la Iglesia de hoy” – de Ángel Serafín Torres;</w:t>
      </w:r>
      <w:r w:rsidRPr="009B1AE3">
        <w:rPr>
          <w:rFonts w:ascii="Times New Roman" w:eastAsiaTheme="minorEastAsia" w:hAnsi="Times New Roman" w:cs="Times New Roman"/>
          <w:bCs/>
          <w:sz w:val="24"/>
          <w:szCs w:val="24"/>
          <w:lang w:val="es-ES_tradnl" w:eastAsia="es-ES"/>
        </w:rPr>
        <w:t xml:space="preserve"> del jesuita Javier Jiménez Limón, “</w:t>
      </w:r>
      <w:proofErr w:type="gramStart"/>
      <w:r w:rsidRPr="009B1AE3">
        <w:rPr>
          <w:rFonts w:ascii="Times New Roman" w:eastAsiaTheme="minorEastAsia" w:hAnsi="Times New Roman" w:cs="Times New Roman"/>
          <w:bCs/>
          <w:sz w:val="24"/>
          <w:szCs w:val="24"/>
          <w:lang w:val="es-ES_tradnl" w:eastAsia="es-ES"/>
        </w:rPr>
        <w:t>Cristianismo</w:t>
      </w:r>
      <w:proofErr w:type="gramEnd"/>
      <w:r w:rsidRPr="009B1AE3">
        <w:rPr>
          <w:rFonts w:ascii="Times New Roman" w:eastAsiaTheme="minorEastAsia" w:hAnsi="Times New Roman" w:cs="Times New Roman"/>
          <w:bCs/>
          <w:sz w:val="24"/>
          <w:szCs w:val="24"/>
          <w:lang w:val="es-ES_tradnl" w:eastAsia="es-ES"/>
        </w:rPr>
        <w:t xml:space="preserve"> y lucha por la justicia”; del mismo jesuita, “Jesús y la lucha por la justicia –seguimiento de Jesús”-; de Enrique Dussel, “Panorámica de la Iglesia latinoamericana”, y del Ingeniero Álvarez Icaza “Panorama de la Iglesia Mexicana hoy”. Ocupan 100 páginas. No eran, desde luego, entretenidos pasatiempos.  En otras de esas semanas participaron Carrillo Alday, E. González Morfín, el dominico Miguel Concha, el jesuita Pedro Robalo, monseñor Adalberto Almeida, o El P. Braga C.M. </w:t>
      </w:r>
      <w:proofErr w:type="gramStart"/>
      <w:r w:rsidRPr="009B1AE3">
        <w:rPr>
          <w:rFonts w:ascii="Times New Roman" w:eastAsiaTheme="minorEastAsia" w:hAnsi="Times New Roman" w:cs="Times New Roman"/>
          <w:bCs/>
          <w:sz w:val="24"/>
          <w:szCs w:val="24"/>
          <w:lang w:val="es-ES_tradnl" w:eastAsia="es-ES"/>
        </w:rPr>
        <w:t>Hay  otras</w:t>
      </w:r>
      <w:proofErr w:type="gramEnd"/>
      <w:r w:rsidRPr="009B1AE3">
        <w:rPr>
          <w:rFonts w:ascii="Times New Roman" w:eastAsiaTheme="minorEastAsia" w:hAnsi="Times New Roman" w:cs="Times New Roman"/>
          <w:bCs/>
          <w:sz w:val="24"/>
          <w:szCs w:val="24"/>
          <w:lang w:val="es-ES_tradnl" w:eastAsia="es-ES"/>
        </w:rPr>
        <w:t xml:space="preserve"> separatas parecidas, por ejemplo, sobre misiones populares (100 páginas) o, con el mismo número de páginas, sobre la situación latinoamericana y la justicia.</w:t>
      </w:r>
    </w:p>
    <w:p w14:paraId="2B38FA06"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Y fueron los años en que muchos miembros de la Provincia hicieron un </w:t>
      </w:r>
      <w:r w:rsidRPr="009B1AE3">
        <w:rPr>
          <w:rFonts w:ascii="Times New Roman" w:eastAsiaTheme="minorEastAsia" w:hAnsi="Times New Roman" w:cs="Times New Roman"/>
          <w:bCs/>
          <w:i/>
          <w:sz w:val="24"/>
          <w:szCs w:val="24"/>
          <w:lang w:val="es-ES_tradnl" w:eastAsia="es-ES"/>
        </w:rPr>
        <w:t>curso anual</w:t>
      </w:r>
      <w:r w:rsidRPr="009B1AE3">
        <w:rPr>
          <w:rFonts w:ascii="Times New Roman" w:eastAsiaTheme="minorEastAsia" w:hAnsi="Times New Roman" w:cs="Times New Roman"/>
          <w:bCs/>
          <w:sz w:val="24"/>
          <w:szCs w:val="24"/>
          <w:lang w:val="es-ES_tradnl" w:eastAsia="es-ES"/>
        </w:rPr>
        <w:t xml:space="preserve"> de renovación en el extranjero: en Madrid, en Colombia, en Panamá, en Vitoria. Fueron muchos, y me ahorro los nombres. La letanía podría comenzar con J. López </w:t>
      </w:r>
      <w:proofErr w:type="spellStart"/>
      <w:r w:rsidRPr="009B1AE3">
        <w:rPr>
          <w:rFonts w:ascii="Times New Roman" w:eastAsiaTheme="minorEastAsia" w:hAnsi="Times New Roman" w:cs="Times New Roman"/>
          <w:bCs/>
          <w:sz w:val="24"/>
          <w:szCs w:val="24"/>
          <w:lang w:val="es-ES_tradnl" w:eastAsia="es-ES"/>
        </w:rPr>
        <w:t>Bouzas</w:t>
      </w:r>
      <w:proofErr w:type="spellEnd"/>
      <w:r w:rsidRPr="009B1AE3">
        <w:rPr>
          <w:rFonts w:ascii="Times New Roman" w:eastAsiaTheme="minorEastAsia" w:hAnsi="Times New Roman" w:cs="Times New Roman"/>
          <w:bCs/>
          <w:sz w:val="24"/>
          <w:szCs w:val="24"/>
          <w:lang w:val="es-ES_tradnl" w:eastAsia="es-ES"/>
        </w:rPr>
        <w:t xml:space="preserve">, J. Ma. Santamaría, Agustín Marizcurrena, Díaz de Cerio, Manuel Alcaraz…O cursos especializados. Ignacio Lozano: Curso de pastoral rural en Panamá; Juan J. Muñoz y Ángel Sandoval (Colombia, Popayán): Primer </w:t>
      </w:r>
      <w:r w:rsidRPr="009B1AE3">
        <w:rPr>
          <w:rFonts w:ascii="Times New Roman" w:eastAsiaTheme="minorEastAsia" w:hAnsi="Times New Roman" w:cs="Times New Roman"/>
          <w:bCs/>
          <w:sz w:val="24"/>
          <w:szCs w:val="24"/>
          <w:lang w:val="es-ES_tradnl" w:eastAsia="es-ES"/>
        </w:rPr>
        <w:lastRenderedPageBreak/>
        <w:t xml:space="preserve">curso interprovincial de formación; Francisco Roa y Luis Lusarreta (Bogotá): Curso interprovincial de espiritualidad vicentina. Otros, como Sandoval, Centeno, Rodolfo, Goicoechea atendieron los cursos de renovación que organizaba la CLAPVI. ¿Quiénes fueron al Primer Curso Interprovincial de Asesores de Asociaciones Vicentinas, en Caracas? Y, una vez ordenados, enviaste a los PP. Manuel González y Benjamín Romo a estudiar a Roma serias y largas materias. Pero, querido Vicente, pienso –si esto se publica- en los pobres lectores ajenos en el tiempo y en las geografías, ¡cuánta paciencia! </w:t>
      </w:r>
    </w:p>
    <w:p w14:paraId="43DC9384" w14:textId="77777777" w:rsidR="009B1AE3" w:rsidRPr="009B1AE3" w:rsidRDefault="009B1AE3" w:rsidP="009B1AE3">
      <w:pPr>
        <w:jc w:val="both"/>
        <w:rPr>
          <w:rFonts w:ascii="Times New Roman" w:eastAsiaTheme="minorEastAsia" w:hAnsi="Times New Roman" w:cs="Times New Roman"/>
          <w:bCs/>
          <w:sz w:val="24"/>
          <w:szCs w:val="24"/>
          <w:lang w:eastAsia="es-ES"/>
        </w:rPr>
      </w:pPr>
      <w:r w:rsidRPr="009B1AE3">
        <w:rPr>
          <w:rFonts w:ascii="Times New Roman" w:eastAsiaTheme="minorEastAsia" w:hAnsi="Times New Roman" w:cs="Times New Roman"/>
          <w:bCs/>
          <w:sz w:val="24"/>
          <w:szCs w:val="24"/>
          <w:lang w:val="es-ES_tradnl" w:eastAsia="es-ES"/>
        </w:rPr>
        <w:t xml:space="preserve">  Por eso debo callarme sobre otros puntos que fueron para ti importantes, y que lo siguen siendo. Por ejemplo, </w:t>
      </w:r>
      <w:r w:rsidRPr="009B1AE3">
        <w:rPr>
          <w:rFonts w:ascii="Times New Roman" w:eastAsiaTheme="minorEastAsia" w:hAnsi="Times New Roman" w:cs="Times New Roman"/>
          <w:b/>
          <w:bCs/>
          <w:i/>
          <w:sz w:val="24"/>
          <w:szCs w:val="24"/>
          <w:lang w:val="es-ES_tradnl" w:eastAsia="es-ES"/>
        </w:rPr>
        <w:t>todo tu empeño en las ramas de la Familia de San Vicente y Santa Luisa.</w:t>
      </w:r>
      <w:r w:rsidRPr="009B1AE3">
        <w:rPr>
          <w:rFonts w:ascii="Times New Roman" w:eastAsiaTheme="minorEastAsia" w:hAnsi="Times New Roman" w:cs="Times New Roman"/>
          <w:bCs/>
          <w:sz w:val="24"/>
          <w:szCs w:val="24"/>
          <w:lang w:val="es-ES_tradnl" w:eastAsia="es-ES"/>
        </w:rPr>
        <w:t xml:space="preserve">  Desde el comienzo, durante la primera Asamblea Provincial invitaste a las responsables de </w:t>
      </w:r>
      <w:proofErr w:type="spellStart"/>
      <w:r w:rsidRPr="009B1AE3">
        <w:rPr>
          <w:rFonts w:ascii="Times New Roman" w:eastAsiaTheme="minorEastAsia" w:hAnsi="Times New Roman" w:cs="Times New Roman"/>
          <w:bCs/>
          <w:sz w:val="24"/>
          <w:szCs w:val="24"/>
          <w:lang w:val="es-ES_tradnl" w:eastAsia="es-ES"/>
        </w:rPr>
        <w:t>de</w:t>
      </w:r>
      <w:proofErr w:type="spellEnd"/>
      <w:r w:rsidRPr="009B1AE3">
        <w:rPr>
          <w:rFonts w:ascii="Times New Roman" w:eastAsiaTheme="minorEastAsia" w:hAnsi="Times New Roman" w:cs="Times New Roman"/>
          <w:bCs/>
          <w:sz w:val="24"/>
          <w:szCs w:val="24"/>
          <w:lang w:val="es-ES_tradnl" w:eastAsia="es-ES"/>
        </w:rPr>
        <w:t xml:space="preserve"> las Ramas Vicentinas. Fuiste directamente el animador de las Voluntarias tus años como Visitador y tuviste animosos colaboradores en las demás asociaciones. En esos años renovaron sus estatutos e itinerarios. Y hacia las Hijas de la Caridad, </w:t>
      </w:r>
      <w:proofErr w:type="gramStart"/>
      <w:r w:rsidRPr="009B1AE3">
        <w:rPr>
          <w:rFonts w:ascii="Times New Roman" w:eastAsiaTheme="minorEastAsia" w:hAnsi="Times New Roman" w:cs="Times New Roman"/>
          <w:bCs/>
          <w:sz w:val="24"/>
          <w:szCs w:val="24"/>
          <w:lang w:val="es-ES_tradnl" w:eastAsia="es-ES"/>
        </w:rPr>
        <w:t>déjame</w:t>
      </w:r>
      <w:proofErr w:type="gramEnd"/>
      <w:r w:rsidRPr="009B1AE3">
        <w:rPr>
          <w:rFonts w:ascii="Times New Roman" w:eastAsiaTheme="minorEastAsia" w:hAnsi="Times New Roman" w:cs="Times New Roman"/>
          <w:bCs/>
          <w:sz w:val="24"/>
          <w:szCs w:val="24"/>
          <w:lang w:val="es-ES_tradnl" w:eastAsia="es-ES"/>
        </w:rPr>
        <w:t xml:space="preserve"> Vicente, copiarte unas líneas escritas el mismo 5 de agosto -2015- por la actual Visitadora, Sor Alicia Margarita Cázares: </w:t>
      </w:r>
      <w:r w:rsidRPr="009B1AE3">
        <w:rPr>
          <w:rFonts w:ascii="Times New Roman" w:eastAsiaTheme="minorEastAsia" w:hAnsi="Times New Roman" w:cs="Times New Roman"/>
          <w:bCs/>
          <w:i/>
          <w:sz w:val="24"/>
          <w:szCs w:val="24"/>
          <w:lang w:eastAsia="es-ES"/>
        </w:rPr>
        <w:t xml:space="preserve">“Sabíamos la estima y afecto que nos dispensaba a las Hijas de la Caridad. El interés sincero y fraterno por colaborar con nosotras en la formación tanto de las Hermanas como de los Pobres a los que servimos. La sencillez y alegría de participarnos su pasión por la evangelización, por el carisma vicentino y, por supuesto, el gran amor a la Virgen María. Muchos fueron los retiros, pláticas, cursos, Eucaristías que compartió el P. Vicente de Dios con varias generaciones de Hijas de la Caridad. Ejemplo de apertura, de búsqueda y profundización en nuestra identidad vicentina”. </w:t>
      </w:r>
      <w:r w:rsidRPr="009B1AE3">
        <w:rPr>
          <w:rFonts w:ascii="Times New Roman" w:eastAsiaTheme="minorEastAsia" w:hAnsi="Times New Roman" w:cs="Times New Roman"/>
          <w:bCs/>
          <w:sz w:val="24"/>
          <w:szCs w:val="24"/>
          <w:lang w:eastAsia="es-ES"/>
        </w:rPr>
        <w:t xml:space="preserve">Uno de tus últimos escritos es el titulado “Luisa de Marillac, la amiga de los pobres”. Y la idea partió de unas Hijas de la Caridad, de lejana </w:t>
      </w:r>
      <w:r w:rsidRPr="009B1AE3">
        <w:rPr>
          <w:rFonts w:ascii="Times New Roman" w:eastAsiaTheme="minorEastAsia" w:hAnsi="Times New Roman" w:cs="Times New Roman"/>
          <w:bCs/>
          <w:sz w:val="24"/>
          <w:szCs w:val="24"/>
          <w:lang w:eastAsia="es-ES"/>
        </w:rPr>
        <w:t>geografía y amigas tuyas de muchos años.  Por cierto, escribiste toda una circular de cuatro páginas (mayo, 1974) a los miembros de la Provincia sobre nuestra relación y ministerios con las Hijas de la Caridad. Nuestras Hermanas te importaban.</w:t>
      </w:r>
    </w:p>
    <w:p w14:paraId="001418E8"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
          <w:bCs/>
          <w:sz w:val="24"/>
          <w:szCs w:val="24"/>
          <w:lang w:val="es-ES_tradnl" w:eastAsia="es-ES"/>
        </w:rPr>
        <w:t>Circulares, Boletines, información.</w:t>
      </w:r>
      <w:r w:rsidRPr="009B1AE3">
        <w:rPr>
          <w:rFonts w:ascii="Times New Roman" w:eastAsiaTheme="minorEastAsia" w:hAnsi="Times New Roman" w:cs="Times New Roman"/>
          <w:bCs/>
          <w:sz w:val="24"/>
          <w:szCs w:val="24"/>
          <w:lang w:val="es-ES_tradnl" w:eastAsia="es-ES"/>
        </w:rPr>
        <w:t xml:space="preserve"> </w:t>
      </w:r>
    </w:p>
    <w:p w14:paraId="1E0C299E"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Además de </w:t>
      </w:r>
      <w:proofErr w:type="gramStart"/>
      <w:r w:rsidRPr="009B1AE3">
        <w:rPr>
          <w:rFonts w:ascii="Times New Roman" w:eastAsiaTheme="minorEastAsia" w:hAnsi="Times New Roman" w:cs="Times New Roman"/>
          <w:bCs/>
          <w:sz w:val="24"/>
          <w:szCs w:val="24"/>
          <w:lang w:val="es-ES_tradnl" w:eastAsia="es-ES"/>
        </w:rPr>
        <w:t>las  visitas</w:t>
      </w:r>
      <w:proofErr w:type="gramEnd"/>
      <w:r w:rsidRPr="009B1AE3">
        <w:rPr>
          <w:rFonts w:ascii="Times New Roman" w:eastAsiaTheme="minorEastAsia" w:hAnsi="Times New Roman" w:cs="Times New Roman"/>
          <w:bCs/>
          <w:sz w:val="24"/>
          <w:szCs w:val="24"/>
          <w:lang w:val="es-ES_tradnl" w:eastAsia="es-ES"/>
        </w:rPr>
        <w:t xml:space="preserve"> a las casas y los diálogos  interpersonales, llegaste a sacar 37 Cartas Circulares y 29 Boletines Provinciales. De aquellos que eran realmente boletines (a máquina de las antiguas).  El hermano Pedro Martínez te ayuda pacientemente a imprimirlos, en una cosa que parecía una imprenta.</w:t>
      </w:r>
    </w:p>
    <w:p w14:paraId="53A541C1" w14:textId="77777777" w:rsidR="009B1AE3" w:rsidRPr="009B1AE3" w:rsidRDefault="009B1AE3" w:rsidP="009B1AE3">
      <w:pPr>
        <w:jc w:val="both"/>
        <w:rPr>
          <w:rFonts w:ascii="Times New Roman" w:eastAsiaTheme="minorEastAsia" w:hAnsi="Times New Roman" w:cs="Times New Roman"/>
          <w:bCs/>
          <w:sz w:val="24"/>
          <w:szCs w:val="24"/>
          <w:lang w:eastAsia="es-ES"/>
        </w:rPr>
      </w:pPr>
      <w:r w:rsidRPr="009B1AE3">
        <w:rPr>
          <w:rFonts w:ascii="Times New Roman" w:eastAsiaTheme="minorEastAsia" w:hAnsi="Times New Roman" w:cs="Times New Roman"/>
          <w:bCs/>
          <w:sz w:val="24"/>
          <w:szCs w:val="24"/>
          <w:lang w:val="es-ES_tradnl" w:eastAsia="es-ES"/>
        </w:rPr>
        <w:t xml:space="preserve">   Según las normas provinciales de entonces, no tenías obligación de poner a elección a quienes habían de completar el Consejo Pleno de la Provincia, o las Comisiones de Formación, de Pastoral o de Economía. Pero tú pusiste – Circular número 6- </w:t>
      </w:r>
      <w:proofErr w:type="gramStart"/>
      <w:r w:rsidRPr="009B1AE3">
        <w:rPr>
          <w:rFonts w:ascii="Times New Roman" w:eastAsiaTheme="minorEastAsia" w:hAnsi="Times New Roman" w:cs="Times New Roman"/>
          <w:bCs/>
          <w:sz w:val="24"/>
          <w:szCs w:val="24"/>
          <w:lang w:val="es-ES_tradnl" w:eastAsia="es-ES"/>
        </w:rPr>
        <w:t>todo esos cargos</w:t>
      </w:r>
      <w:proofErr w:type="gramEnd"/>
      <w:r w:rsidRPr="009B1AE3">
        <w:rPr>
          <w:rFonts w:ascii="Times New Roman" w:eastAsiaTheme="minorEastAsia" w:hAnsi="Times New Roman" w:cs="Times New Roman"/>
          <w:bCs/>
          <w:sz w:val="24"/>
          <w:szCs w:val="24"/>
          <w:lang w:val="es-ES_tradnl" w:eastAsia="es-ES"/>
        </w:rPr>
        <w:t xml:space="preserve"> a votación, y así se eligieron, y no según el dedo del Provincial. Lo mismo hiciste continuamente, en otras circulares, para consultar cualquier asunto que afectara a la Provincia. Ninguna decisión mayor tomabais sin antes consultarla con los miembros de la Provincia. En total, 143 páginas de tus Cartas Circulares. La Provincia estaba informada, era consultada y su opinión, mayoritaria y expresada, era tenida en cuenta. Puedo decir, sin que me contradigan los hechos, que (por ti, a pesar de ti o coincidiendo contigo) fue la administración más informadora, democrática y transparente. Y lo mismo sucedía con los pormenorizados informes económicos, y entregados a todos. Y, a su nivel, así acontecía – y lo impulsabas- con las reuniones de las casas, con las frecuentes reuniones </w:t>
      </w:r>
      <w:proofErr w:type="spellStart"/>
      <w:r w:rsidRPr="009B1AE3">
        <w:rPr>
          <w:rFonts w:ascii="Times New Roman" w:eastAsiaTheme="minorEastAsia" w:hAnsi="Times New Roman" w:cs="Times New Roman"/>
          <w:bCs/>
          <w:sz w:val="24"/>
          <w:szCs w:val="24"/>
          <w:lang w:val="es-ES_tradnl" w:eastAsia="es-ES"/>
        </w:rPr>
        <w:t>interparroquiales</w:t>
      </w:r>
      <w:proofErr w:type="spellEnd"/>
      <w:r w:rsidRPr="009B1AE3">
        <w:rPr>
          <w:rFonts w:ascii="Times New Roman" w:eastAsiaTheme="minorEastAsia" w:hAnsi="Times New Roman" w:cs="Times New Roman"/>
          <w:bCs/>
          <w:sz w:val="24"/>
          <w:szCs w:val="24"/>
          <w:lang w:val="es-ES_tradnl" w:eastAsia="es-ES"/>
        </w:rPr>
        <w:t xml:space="preserve"> </w:t>
      </w:r>
      <w:proofErr w:type="gramStart"/>
      <w:r w:rsidRPr="009B1AE3">
        <w:rPr>
          <w:rFonts w:ascii="Times New Roman" w:eastAsiaTheme="minorEastAsia" w:hAnsi="Times New Roman" w:cs="Times New Roman"/>
          <w:bCs/>
          <w:sz w:val="24"/>
          <w:szCs w:val="24"/>
          <w:lang w:val="es-ES_tradnl" w:eastAsia="es-ES"/>
        </w:rPr>
        <w:t>o  las</w:t>
      </w:r>
      <w:proofErr w:type="gramEnd"/>
      <w:r w:rsidRPr="009B1AE3">
        <w:rPr>
          <w:rFonts w:ascii="Times New Roman" w:eastAsiaTheme="minorEastAsia" w:hAnsi="Times New Roman" w:cs="Times New Roman"/>
          <w:bCs/>
          <w:sz w:val="24"/>
          <w:szCs w:val="24"/>
          <w:lang w:val="es-ES_tradnl" w:eastAsia="es-ES"/>
        </w:rPr>
        <w:t xml:space="preserve"> exigencias de proyectos pastorales en cada lugar. O sobre las crónicas que entonces hacía cada casa y se publicaban en los boletines. Luis Rosales escribía que </w:t>
      </w:r>
      <w:r w:rsidRPr="009B1AE3">
        <w:rPr>
          <w:rFonts w:ascii="Times New Roman" w:eastAsiaTheme="minorEastAsia" w:hAnsi="Times New Roman" w:cs="Times New Roman"/>
          <w:bCs/>
          <w:i/>
          <w:sz w:val="24"/>
          <w:szCs w:val="24"/>
          <w:lang w:val="es-ES_tradnl" w:eastAsia="es-ES"/>
        </w:rPr>
        <w:t>“</w:t>
      </w:r>
      <w:r w:rsidRPr="009B1AE3">
        <w:rPr>
          <w:rFonts w:ascii="Times New Roman" w:eastAsiaTheme="minorEastAsia" w:hAnsi="Times New Roman" w:cs="Times New Roman"/>
          <w:bCs/>
          <w:i/>
          <w:sz w:val="24"/>
          <w:szCs w:val="24"/>
          <w:lang w:eastAsia="es-ES"/>
        </w:rPr>
        <w:t xml:space="preserve">morir es un aprendizaje progresivo y asiduo” </w:t>
      </w:r>
      <w:r w:rsidRPr="009B1AE3">
        <w:rPr>
          <w:rFonts w:ascii="Times New Roman" w:eastAsiaTheme="minorEastAsia" w:hAnsi="Times New Roman" w:cs="Times New Roman"/>
          <w:bCs/>
          <w:sz w:val="24"/>
          <w:szCs w:val="24"/>
          <w:lang w:eastAsia="es-ES"/>
        </w:rPr>
        <w:t xml:space="preserve">y, según eso, debo concluir estos apuntes sobre esos años. Las prioridades de la Provincia </w:t>
      </w:r>
      <w:r w:rsidRPr="009B1AE3">
        <w:rPr>
          <w:rFonts w:ascii="Times New Roman" w:eastAsiaTheme="minorEastAsia" w:hAnsi="Times New Roman" w:cs="Times New Roman"/>
          <w:bCs/>
          <w:sz w:val="24"/>
          <w:szCs w:val="24"/>
          <w:lang w:eastAsia="es-ES"/>
        </w:rPr>
        <w:lastRenderedPageBreak/>
        <w:t xml:space="preserve">según el proyecto de 1979 señalaban: Promoción y formación de las vocaciones; formación permanente; misiones populares; parroquias; asociaciones vicentinas… Y concluiste tu cargo el 30 de junio de ese año de 1979.  Y, de ahí, volviste a las Colonias populares. </w:t>
      </w:r>
    </w:p>
    <w:p w14:paraId="05D868CD" w14:textId="77777777" w:rsidR="009B1AE3" w:rsidRPr="009B1AE3" w:rsidRDefault="009B1AE3" w:rsidP="009B1AE3">
      <w:pPr>
        <w:jc w:val="both"/>
        <w:rPr>
          <w:rFonts w:ascii="Times New Roman" w:eastAsiaTheme="minorEastAsia" w:hAnsi="Times New Roman" w:cs="Times New Roman"/>
          <w:bCs/>
          <w:sz w:val="24"/>
          <w:szCs w:val="24"/>
          <w:lang w:eastAsia="es-ES"/>
        </w:rPr>
      </w:pPr>
      <w:r w:rsidRPr="009B1AE3">
        <w:rPr>
          <w:rFonts w:ascii="Times New Roman" w:eastAsiaTheme="minorEastAsia" w:hAnsi="Times New Roman" w:cs="Times New Roman"/>
          <w:bCs/>
          <w:sz w:val="24"/>
          <w:szCs w:val="24"/>
          <w:lang w:eastAsia="es-ES"/>
        </w:rPr>
        <w:t xml:space="preserve">Los triunfos tienen muchos protagonistas, y las derrotas son huérfanas. La Provincia, añadidas a sus intensos trabajos, tenía deficiencias que te pesaban, además de las propias. Tú querías más ánimo misionero, un amplio equipo dedicado de lleno a las misiones, pero la Asamblea (abril de 1977) aprobó aquella contradictoria maravilla que decía: </w:t>
      </w:r>
      <w:r w:rsidRPr="009B1AE3">
        <w:rPr>
          <w:rFonts w:ascii="Times New Roman" w:eastAsiaTheme="minorEastAsia" w:hAnsi="Times New Roman" w:cs="Times New Roman"/>
          <w:bCs/>
          <w:i/>
          <w:sz w:val="24"/>
          <w:szCs w:val="24"/>
          <w:lang w:eastAsia="es-ES"/>
        </w:rPr>
        <w:t>“Intensificaremos nuestro compromiso misionero sin menoscabar el ministerio parroquial”.</w:t>
      </w:r>
      <w:r w:rsidRPr="009B1AE3">
        <w:rPr>
          <w:rFonts w:ascii="Times New Roman" w:eastAsiaTheme="minorEastAsia" w:hAnsi="Times New Roman" w:cs="Times New Roman"/>
          <w:bCs/>
          <w:sz w:val="24"/>
          <w:szCs w:val="24"/>
          <w:lang w:eastAsia="es-ES"/>
        </w:rPr>
        <w:t xml:space="preserve"> Pero el refrán dice: </w:t>
      </w:r>
      <w:r w:rsidRPr="009B1AE3">
        <w:rPr>
          <w:rFonts w:ascii="Times New Roman" w:eastAsiaTheme="minorEastAsia" w:hAnsi="Times New Roman" w:cs="Times New Roman"/>
          <w:bCs/>
          <w:iCs/>
          <w:sz w:val="24"/>
          <w:szCs w:val="24"/>
          <w:lang w:val="es-ES_tradnl" w:eastAsia="es-ES"/>
        </w:rPr>
        <w:t>Soplar y sorber, no puede ser</w:t>
      </w:r>
      <w:r w:rsidRPr="009B1AE3">
        <w:rPr>
          <w:rFonts w:ascii="Times New Roman" w:eastAsiaTheme="minorEastAsia" w:hAnsi="Times New Roman" w:cs="Times New Roman"/>
          <w:bCs/>
          <w:sz w:val="24"/>
          <w:szCs w:val="24"/>
          <w:lang w:val="es-ES_tradnl" w:eastAsia="es-ES"/>
        </w:rPr>
        <w:t>. Otro añade</w:t>
      </w:r>
      <w:r w:rsidRPr="009B1AE3">
        <w:rPr>
          <w:rFonts w:ascii="Times New Roman" w:eastAsiaTheme="minorEastAsia" w:hAnsi="Times New Roman" w:cs="Times New Roman"/>
          <w:bCs/>
          <w:sz w:val="24"/>
          <w:szCs w:val="24"/>
          <w:lang w:eastAsia="es-ES"/>
        </w:rPr>
        <w:t xml:space="preserve"> que para probar una nuez hay que romperle la cáscara, y cómicos y abogados lo mismo hacen de moros que de cristianos. En la Eucaristía de tus bodas de plata -entonces llevabas sólo 3 años de superior provincial-, dijiste en la homilía: “Mis tres años de superior provincial me han ofrecido otra experiencia, la experiencia de la cruz. No digo la experiencia de Jesucristo en la cruz, ojalá fuera siempre eso. La condición de siervo, la obediencia hasta la muerte, la soledad casi sin límite, se hacen presentes con cierta frecuencia. Aunque el expresar esto parezca dramático, no tengo psicosis de drama, gracias a Dios. Es un servicio que acepté con gusto y en el que me sigo encontrando a gusto, no importa lo cárdeno que se ponga el telón de fondo algunas tardes. Los cristianos decimos que en toda cruz aletea ya el ave de la resurrección. Estoy seguro de que así es de alguna manera”.  Era una ventana abierta por la que también se adivinaban nubes y chubascos. </w:t>
      </w:r>
      <w:r w:rsidRPr="009B1AE3">
        <w:rPr>
          <w:rFonts w:ascii="Times New Roman" w:eastAsiaTheme="minorEastAsia" w:hAnsi="Times New Roman" w:cs="Times New Roman"/>
          <w:bCs/>
          <w:iCs/>
          <w:sz w:val="24"/>
          <w:szCs w:val="24"/>
          <w:lang w:val="es-ES_tradnl" w:eastAsia="es-ES"/>
        </w:rPr>
        <w:t>Sólo el que carga el costal sabe lo que lleva dentro</w:t>
      </w:r>
      <w:r w:rsidRPr="009B1AE3">
        <w:rPr>
          <w:rFonts w:ascii="Times New Roman" w:eastAsiaTheme="minorEastAsia" w:hAnsi="Times New Roman" w:cs="Times New Roman"/>
          <w:b/>
          <w:bCs/>
          <w:i/>
          <w:iCs/>
          <w:sz w:val="24"/>
          <w:szCs w:val="24"/>
          <w:lang w:val="es-ES_tradnl" w:eastAsia="es-ES"/>
        </w:rPr>
        <w:t xml:space="preserve">. </w:t>
      </w:r>
      <w:r w:rsidRPr="009B1AE3">
        <w:rPr>
          <w:rFonts w:ascii="Times New Roman" w:eastAsiaTheme="minorEastAsia" w:hAnsi="Times New Roman" w:cs="Times New Roman"/>
          <w:bCs/>
          <w:sz w:val="24"/>
          <w:szCs w:val="24"/>
          <w:lang w:eastAsia="es-ES"/>
        </w:rPr>
        <w:t xml:space="preserve">Como puedes recordar, fue el tiempo en que menos comunicación tuvimos. Andábamos en nuestras tareas. Pero esa escasa comunicación la suplían algunos con sus complejas fantasías o enredosas cartas a los estudiantes. ¿Recuerdas tu viaje a Guadalajara </w:t>
      </w:r>
      <w:r w:rsidRPr="009B1AE3">
        <w:rPr>
          <w:rFonts w:ascii="Times New Roman" w:eastAsiaTheme="minorEastAsia" w:hAnsi="Times New Roman" w:cs="Times New Roman"/>
          <w:bCs/>
          <w:sz w:val="24"/>
          <w:szCs w:val="24"/>
          <w:lang w:eastAsia="es-ES"/>
        </w:rPr>
        <w:t xml:space="preserve">allá por mayo de 1977 a desfacer entuertos?  Ya sabes, Vicente, los recientes atentados de los </w:t>
      </w:r>
      <w:proofErr w:type="spellStart"/>
      <w:r w:rsidRPr="009B1AE3">
        <w:rPr>
          <w:rFonts w:ascii="Times New Roman" w:eastAsiaTheme="minorEastAsia" w:hAnsi="Times New Roman" w:cs="Times New Roman"/>
          <w:bCs/>
          <w:sz w:val="24"/>
          <w:szCs w:val="24"/>
          <w:lang w:eastAsia="es-ES"/>
        </w:rPr>
        <w:t>Jijhadistas</w:t>
      </w:r>
      <w:proofErr w:type="spellEnd"/>
      <w:r w:rsidRPr="009B1AE3">
        <w:rPr>
          <w:rFonts w:ascii="Times New Roman" w:eastAsiaTheme="minorEastAsia" w:hAnsi="Times New Roman" w:cs="Times New Roman"/>
          <w:bCs/>
          <w:sz w:val="24"/>
          <w:szCs w:val="24"/>
          <w:lang w:eastAsia="es-ES"/>
        </w:rPr>
        <w:t xml:space="preserve"> en París y todos los revuelos de hoy, serán un día una nota a pie de página, si se sigue usando el papel. ¡Cuánto más una vida particular o las pequeñas cosas que podemos hacer o padecer!  “Creo que no hay más amor que el que está lleno de humor”, decías en tus bodas de oro. Recordar es una forma de divertirse a costa de uno mismo. Que tú sabes que Dios no padece de amnesia, y él es el que importa. Por lo demás, terminaste tu mandato deportivamente y sin añoranzas ni lamentaciones. Ya sabes lo que decía Bernard Shaw: "Los gobernantes y los pañales se han de cambiar a menudo... y por las mismas razones". </w:t>
      </w:r>
    </w:p>
    <w:p w14:paraId="5A393239" w14:textId="77777777" w:rsidR="009B1AE3" w:rsidRPr="009B1AE3" w:rsidRDefault="009B1AE3" w:rsidP="009B1AE3">
      <w:pPr>
        <w:jc w:val="both"/>
        <w:rPr>
          <w:rFonts w:ascii="Times New Roman" w:eastAsiaTheme="minorEastAsia" w:hAnsi="Times New Roman" w:cs="Times New Roman"/>
          <w:bCs/>
          <w:sz w:val="24"/>
          <w:szCs w:val="24"/>
          <w:lang w:eastAsia="es-ES"/>
        </w:rPr>
      </w:pPr>
      <w:r w:rsidRPr="009B1AE3">
        <w:rPr>
          <w:rFonts w:ascii="Times New Roman" w:eastAsiaTheme="minorEastAsia" w:hAnsi="Times New Roman" w:cs="Times New Roman"/>
          <w:bCs/>
          <w:sz w:val="24"/>
          <w:szCs w:val="24"/>
          <w:lang w:eastAsia="es-ES"/>
        </w:rPr>
        <w:t xml:space="preserve">    </w:t>
      </w:r>
      <w:r w:rsidRPr="009B1AE3">
        <w:rPr>
          <w:rFonts w:ascii="Times New Roman" w:eastAsiaTheme="minorEastAsia" w:hAnsi="Times New Roman" w:cs="Times New Roman"/>
          <w:bCs/>
          <w:i/>
          <w:sz w:val="24"/>
          <w:szCs w:val="24"/>
          <w:lang w:eastAsia="es-ES"/>
        </w:rPr>
        <w:t xml:space="preserve">“He obrado con libertad, diciendo lo que pienso, y no recabo adhesiones a mi pensamiento”, </w:t>
      </w:r>
      <w:r w:rsidRPr="009B1AE3">
        <w:rPr>
          <w:rFonts w:ascii="Times New Roman" w:eastAsiaTheme="minorEastAsia" w:hAnsi="Times New Roman" w:cs="Times New Roman"/>
          <w:bCs/>
          <w:sz w:val="24"/>
          <w:szCs w:val="24"/>
          <w:lang w:eastAsia="es-ES"/>
        </w:rPr>
        <w:t xml:space="preserve">expresabas en un </w:t>
      </w:r>
      <w:proofErr w:type="gramStart"/>
      <w:r w:rsidRPr="009B1AE3">
        <w:rPr>
          <w:rFonts w:ascii="Times New Roman" w:eastAsiaTheme="minorEastAsia" w:hAnsi="Times New Roman" w:cs="Times New Roman"/>
          <w:bCs/>
          <w:sz w:val="24"/>
          <w:szCs w:val="24"/>
          <w:lang w:eastAsia="es-ES"/>
        </w:rPr>
        <w:t>Informe  a</w:t>
      </w:r>
      <w:proofErr w:type="gramEnd"/>
      <w:r w:rsidRPr="009B1AE3">
        <w:rPr>
          <w:rFonts w:ascii="Times New Roman" w:eastAsiaTheme="minorEastAsia" w:hAnsi="Times New Roman" w:cs="Times New Roman"/>
          <w:bCs/>
          <w:sz w:val="24"/>
          <w:szCs w:val="24"/>
          <w:lang w:eastAsia="es-ES"/>
        </w:rPr>
        <w:t xml:space="preserve"> la Asamblea Provincial. Y, si no te parece </w:t>
      </w:r>
      <w:proofErr w:type="gramStart"/>
      <w:r w:rsidRPr="009B1AE3">
        <w:rPr>
          <w:rFonts w:ascii="Times New Roman" w:eastAsiaTheme="minorEastAsia" w:hAnsi="Times New Roman" w:cs="Times New Roman"/>
          <w:bCs/>
          <w:sz w:val="24"/>
          <w:szCs w:val="24"/>
          <w:lang w:eastAsia="es-ES"/>
        </w:rPr>
        <w:t>mal,  así</w:t>
      </w:r>
      <w:proofErr w:type="gramEnd"/>
      <w:r w:rsidRPr="009B1AE3">
        <w:rPr>
          <w:rFonts w:ascii="Times New Roman" w:eastAsiaTheme="minorEastAsia" w:hAnsi="Times New Roman" w:cs="Times New Roman"/>
          <w:bCs/>
          <w:sz w:val="24"/>
          <w:szCs w:val="24"/>
          <w:lang w:eastAsia="es-ES"/>
        </w:rPr>
        <w:t xml:space="preserve"> lo copio, haciéndolo ahora mío.</w:t>
      </w:r>
    </w:p>
    <w:p w14:paraId="5F48A5EC" w14:textId="77777777" w:rsidR="009B1AE3" w:rsidRPr="009B1AE3" w:rsidRDefault="009B1AE3" w:rsidP="009B1AE3">
      <w:pPr>
        <w:jc w:val="both"/>
        <w:rPr>
          <w:rFonts w:ascii="Times New Roman" w:eastAsiaTheme="minorEastAsia" w:hAnsi="Times New Roman" w:cs="Times New Roman"/>
          <w:b/>
          <w:bCs/>
          <w:sz w:val="24"/>
          <w:szCs w:val="24"/>
          <w:lang w:eastAsia="es-ES"/>
        </w:rPr>
      </w:pPr>
      <w:r w:rsidRPr="009B1AE3">
        <w:rPr>
          <w:rFonts w:ascii="Times New Roman" w:eastAsiaTheme="minorEastAsia" w:hAnsi="Times New Roman" w:cs="Times New Roman"/>
          <w:b/>
          <w:bCs/>
          <w:sz w:val="24"/>
          <w:szCs w:val="24"/>
          <w:lang w:eastAsia="es-ES"/>
        </w:rPr>
        <w:t>“Con los pobres de la tierra quiero yo mi suerte echar”</w:t>
      </w:r>
    </w:p>
    <w:p w14:paraId="01123A30"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eastAsia="es-ES"/>
        </w:rPr>
        <w:t xml:space="preserve">Y volviste con quienes más amabas. Primero, por poco tiempo, en la Campestre Guadalupana. Inmediatamente después, al hacerse cargo de ella la diócesis, fuiste a </w:t>
      </w:r>
      <w:proofErr w:type="gramStart"/>
      <w:r w:rsidRPr="009B1AE3">
        <w:rPr>
          <w:rFonts w:ascii="Times New Roman" w:eastAsiaTheme="minorEastAsia" w:hAnsi="Times New Roman" w:cs="Times New Roman"/>
          <w:bCs/>
          <w:sz w:val="24"/>
          <w:szCs w:val="24"/>
          <w:lang w:eastAsia="es-ES"/>
        </w:rPr>
        <w:t>la  vecina</w:t>
      </w:r>
      <w:proofErr w:type="gramEnd"/>
      <w:r w:rsidRPr="009B1AE3">
        <w:rPr>
          <w:rFonts w:ascii="Times New Roman" w:eastAsiaTheme="minorEastAsia" w:hAnsi="Times New Roman" w:cs="Times New Roman"/>
          <w:bCs/>
          <w:sz w:val="24"/>
          <w:szCs w:val="24"/>
          <w:lang w:eastAsia="es-ES"/>
        </w:rPr>
        <w:t xml:space="preserve"> Impulsora –constituida en parroquia en 1980-. Ibas como superior </w:t>
      </w:r>
      <w:proofErr w:type="gramStart"/>
      <w:r w:rsidRPr="009B1AE3">
        <w:rPr>
          <w:rFonts w:ascii="Times New Roman" w:eastAsiaTheme="minorEastAsia" w:hAnsi="Times New Roman" w:cs="Times New Roman"/>
          <w:bCs/>
          <w:sz w:val="24"/>
          <w:szCs w:val="24"/>
          <w:lang w:eastAsia="es-ES"/>
        </w:rPr>
        <w:t>y  primer</w:t>
      </w:r>
      <w:proofErr w:type="gramEnd"/>
      <w:r w:rsidRPr="009B1AE3">
        <w:rPr>
          <w:rFonts w:ascii="Times New Roman" w:eastAsiaTheme="minorEastAsia" w:hAnsi="Times New Roman" w:cs="Times New Roman"/>
          <w:bCs/>
          <w:sz w:val="24"/>
          <w:szCs w:val="24"/>
          <w:lang w:eastAsia="es-ES"/>
        </w:rPr>
        <w:t xml:space="preserve"> párroco.  A</w:t>
      </w:r>
      <w:r w:rsidRPr="009B1AE3">
        <w:rPr>
          <w:rFonts w:ascii="Times New Roman" w:eastAsiaTheme="minorEastAsia" w:hAnsi="Times New Roman" w:cs="Times New Roman"/>
          <w:bCs/>
          <w:sz w:val="24"/>
          <w:szCs w:val="24"/>
          <w:lang w:val="es-ES_tradnl" w:eastAsia="es-ES"/>
        </w:rPr>
        <w:t xml:space="preserve"> partir de tu experiencia anterior, habías escrito: </w:t>
      </w:r>
      <w:r w:rsidRPr="009B1AE3">
        <w:rPr>
          <w:rFonts w:ascii="Times New Roman" w:eastAsiaTheme="minorEastAsia" w:hAnsi="Times New Roman" w:cs="Times New Roman"/>
          <w:bCs/>
          <w:i/>
          <w:sz w:val="24"/>
          <w:szCs w:val="24"/>
          <w:lang w:val="es-ES_tradnl" w:eastAsia="es-ES"/>
        </w:rPr>
        <w:t>“Ellos, los pobres a quienes yo quería evangelizar, fueron quienes me evangelizaron a mí y me proporcionaron lo más valioso de mi vida… y lo que más amo en mi vida… es el pueblo humilde mexicano, en sus magníficos valores y en sus vicios inculpables; lo amo tal cual es”.</w:t>
      </w:r>
      <w:r w:rsidRPr="009B1AE3">
        <w:rPr>
          <w:rFonts w:ascii="Times New Roman" w:eastAsiaTheme="minorEastAsia" w:hAnsi="Times New Roman" w:cs="Times New Roman"/>
          <w:bCs/>
          <w:sz w:val="24"/>
          <w:szCs w:val="24"/>
          <w:lang w:val="es-ES_tradnl" w:eastAsia="es-ES"/>
        </w:rPr>
        <w:t xml:space="preserve"> En La Impulsora nos tocó trabajar juntos, y desde allí sacábamos la revista Misión XXI. Yo te acompañé apenas algo más de dos años. Puedes recordar que el obispo Melgoza me amaba casi tanto como a los jesuitas de la Colonia del Sol. </w:t>
      </w:r>
    </w:p>
    <w:p w14:paraId="334EE2AF"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El amplio templo de la Impulsora lo habían construido las gentes con el creativo P. Julián Soriano. A ti te tocó construir la casa y los </w:t>
      </w:r>
      <w:r w:rsidRPr="009B1AE3">
        <w:rPr>
          <w:rFonts w:ascii="Times New Roman" w:eastAsiaTheme="minorEastAsia" w:hAnsi="Times New Roman" w:cs="Times New Roman"/>
          <w:bCs/>
          <w:sz w:val="24"/>
          <w:szCs w:val="24"/>
          <w:lang w:val="es-ES_tradnl" w:eastAsia="es-ES"/>
        </w:rPr>
        <w:lastRenderedPageBreak/>
        <w:t>salones parroquiales, con las generosas ayudas de los fieles y con algunos medios que nos enviaban los amigos de España. Recuerdo cómo dabas las cuentas cada domingo al final de la misa: tanto en esto, tanto en lo otro, recibimos tanto, nos sobró o nos faltó tanto… Al mismo tiempo, el Señor Jesucristo te impulsaba e ibas con él construyendo e impulsando -con muchos y generosos colaboradores- la comunidad cristiana, los grupos, las Voluntarias Vicentinas, el crecimiento de la Asociación de la Milagrosa, los grupos juveniles y coros, las Hijas de María, el grupo Alegría, los grupos de Biblia por las Casas, los Encuentros Matrimoniales, el Albergue o Casa Hogar para ancianos, las misiones por las casas y, después, en el templo, los cursos de formación de la fe, en la liturgia, las hermosas fiestas de la Milagrosa, cuando todas las calles se adornaban de papeles blancos y azules… y, al mismo tiempo, escuchando, confesando, sanando heridas, compartiendo tus escasos bienes que te enviaban algunas de tus amigas y amigos. En esos años escribías “La Medalla Milagrosa, doctrina y celebración”, de 374 páginas, que publicaría CEME en 1986 en Salamanca.  Luego volviste a la Impulsora en 1996 y estuviste hasta el 1999, cuando la Provincia también entregó a la diócesis esa trabajada parroquia. Los grupos quedaron renovados y reanimados. Y el diocesano, P. Juan, que te siguió, apreció mucho las asociaciones de la Familia y continuó trabajando con ellas, como también la haría Benjamín</w:t>
      </w:r>
    </w:p>
    <w:p w14:paraId="745B2399" w14:textId="77777777" w:rsidR="009B1AE3" w:rsidRPr="009B1AE3" w:rsidRDefault="009B1AE3" w:rsidP="009B1AE3">
      <w:pPr>
        <w:jc w:val="both"/>
        <w:rPr>
          <w:rFonts w:ascii="Times New Roman" w:eastAsiaTheme="minorEastAsia" w:hAnsi="Times New Roman" w:cs="Times New Roman"/>
          <w:b/>
          <w:bCs/>
          <w:sz w:val="24"/>
          <w:szCs w:val="24"/>
          <w:lang w:val="es-ES_tradnl" w:eastAsia="es-ES"/>
        </w:rPr>
      </w:pPr>
      <w:r w:rsidRPr="009B1AE3">
        <w:rPr>
          <w:rFonts w:ascii="Times New Roman" w:eastAsiaTheme="minorEastAsia" w:hAnsi="Times New Roman" w:cs="Times New Roman"/>
          <w:b/>
          <w:bCs/>
          <w:sz w:val="24"/>
          <w:szCs w:val="24"/>
          <w:lang w:val="es-ES_tradnl" w:eastAsia="es-ES"/>
        </w:rPr>
        <w:t>El asalto con pistola y recelos</w:t>
      </w:r>
    </w:p>
    <w:p w14:paraId="6771899F"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Una noche –era al año 82, creo- dos jóvenes ladronzuelos se colaron por una ventana de la segunda planta que daba a la cocina. Abrieron tu habitación, te hallabas dormido, y pistola en mano te despertaron y les tuviste que ir entregando lo que encontraban y la pequeña colecta del domingo anterior. Y también el </w:t>
      </w:r>
      <w:proofErr w:type="spellStart"/>
      <w:r w:rsidRPr="009B1AE3">
        <w:rPr>
          <w:rFonts w:ascii="Times New Roman" w:eastAsiaTheme="minorEastAsia" w:hAnsi="Times New Roman" w:cs="Times New Roman"/>
          <w:bCs/>
          <w:sz w:val="24"/>
          <w:szCs w:val="24"/>
          <w:lang w:val="es-ES_tradnl" w:eastAsia="es-ES"/>
        </w:rPr>
        <w:t>Grunding</w:t>
      </w:r>
      <w:proofErr w:type="spellEnd"/>
      <w:r w:rsidRPr="009B1AE3">
        <w:rPr>
          <w:rFonts w:ascii="Times New Roman" w:eastAsiaTheme="minorEastAsia" w:hAnsi="Times New Roman" w:cs="Times New Roman"/>
          <w:bCs/>
          <w:sz w:val="24"/>
          <w:szCs w:val="24"/>
          <w:lang w:val="es-ES_tradnl" w:eastAsia="es-ES"/>
        </w:rPr>
        <w:t xml:space="preserve">, en el que almacenabas música y cantos de tu preferencia. Yo, me había quedado hasta muy tarde, escribiendo un artículo para Misión XXI. Me dijiste luego que también </w:t>
      </w:r>
      <w:r w:rsidRPr="009B1AE3">
        <w:rPr>
          <w:rFonts w:ascii="Times New Roman" w:eastAsiaTheme="minorEastAsia" w:hAnsi="Times New Roman" w:cs="Times New Roman"/>
          <w:bCs/>
          <w:sz w:val="24"/>
          <w:szCs w:val="24"/>
          <w:lang w:val="es-ES_tradnl" w:eastAsia="es-ES"/>
        </w:rPr>
        <w:t xml:space="preserve">tocaron a mi puerta, pero yo debía estar en el primer sueño profundo y nada oí. Te dejaron amordazado y con los pies y las manos atadas, y se fueron. No sé cuánto tiempo después te fuiste arrastrando sobre el piso y, llegado a mi puerta, comenzaste a golpearla con la cabeza. Me desperté, abrí y me quedé asombrado de la forma tan original de irme a dar los buenos días. Te desaté, y nos fuimos a la mesa del comedor a tomarnos una copa de coñac de acción de gracias a Dios y para sosiego de tu entusiasmada adrenalina. </w:t>
      </w:r>
    </w:p>
    <w:p w14:paraId="09B983B0"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Por esa época se agudizó la división de opiniones y los recelos clandestinos y enredosos sobre las tensiones de mexicanos y españoles. Tú no estabas en los grupos que defendían a Cortés, ni en los que defendían a Cuauhtémoc. No estabas de parte de los Señores. Mirabas por la suerte de los pobres, y querías diálogos públicos y sinceros. Pocos te entendieron y bastantes te tergiversaron. Los PP. Flores y el brasileño Almeida no tuvieron tiempo ni empeño en escucharte. Ellos traían una decisión prefabricada. Y todo muy clericalmente por lo bajo, con miedo a destapar ollas, a entablar diálogos en público, para clarificar razones y sentimiento o intereses. Tú sabías lo sano y </w:t>
      </w:r>
      <w:proofErr w:type="spellStart"/>
      <w:r w:rsidRPr="009B1AE3">
        <w:rPr>
          <w:rFonts w:ascii="Times New Roman" w:eastAsiaTheme="minorEastAsia" w:hAnsi="Times New Roman" w:cs="Times New Roman"/>
          <w:bCs/>
          <w:sz w:val="24"/>
          <w:szCs w:val="24"/>
          <w:lang w:val="es-ES_tradnl" w:eastAsia="es-ES"/>
        </w:rPr>
        <w:t>sanante</w:t>
      </w:r>
      <w:proofErr w:type="spellEnd"/>
      <w:r w:rsidRPr="009B1AE3">
        <w:rPr>
          <w:rFonts w:ascii="Times New Roman" w:eastAsiaTheme="minorEastAsia" w:hAnsi="Times New Roman" w:cs="Times New Roman"/>
          <w:bCs/>
          <w:sz w:val="24"/>
          <w:szCs w:val="24"/>
          <w:lang w:val="es-ES_tradnl" w:eastAsia="es-ES"/>
        </w:rPr>
        <w:t xml:space="preserve"> que es la claridad y el hablar como hermanos adultos, pero evitaron toda oportunidad de hacerlo. También el Visitador en turno, P. Núñez, tenía miedo de plantear en público las distintas posibilidades para escoger, no la que fuera mejor para estos o los otros padrecitos, sino para los pobres de México.</w:t>
      </w:r>
      <w:r w:rsidRPr="009B1AE3">
        <w:rPr>
          <w:rFonts w:ascii="Times New Roman" w:eastAsiaTheme="minorEastAsia" w:hAnsi="Times New Roman" w:cs="Times New Roman"/>
          <w:bCs/>
          <w:sz w:val="24"/>
          <w:szCs w:val="24"/>
          <w:lang w:eastAsia="es-ES"/>
        </w:rPr>
        <w:t xml:space="preserve"> ¿Cuántos te entendieron entonces o ahora, y cuántos más te tergiversaron? Poco tiempo después, yo me fui con los mexicanos emigrados al Este de Los Ángeles. Tú seguiste en la Impulsora, hasta que te sacaron de ella. </w:t>
      </w:r>
      <w:r w:rsidRPr="009B1AE3">
        <w:rPr>
          <w:rFonts w:ascii="Times New Roman" w:eastAsiaTheme="minorEastAsia" w:hAnsi="Times New Roman" w:cs="Times New Roman"/>
          <w:bCs/>
          <w:sz w:val="24"/>
          <w:szCs w:val="24"/>
          <w:lang w:val="es-ES_tradnl" w:eastAsia="es-ES"/>
        </w:rPr>
        <w:t xml:space="preserve"> </w:t>
      </w:r>
    </w:p>
    <w:p w14:paraId="2CFDB222" w14:textId="0AEC61AC"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    En cualquier caso, los tiempos de la Impulsora fueron para ti años llenos de brava hermosura pastoral. Y en una y en otra etapa, un equipo de laicos de la Impulsora–bien preparado- salía todas las semanas santas de misiones a otras tierras. Y, al regresar, contaban lo que habían hecho y enseñado, como aquellos de Marcos 6, 30. Podríamos </w:t>
      </w:r>
      <w:r w:rsidRPr="009B1AE3">
        <w:rPr>
          <w:rFonts w:ascii="Times New Roman" w:eastAsiaTheme="minorEastAsia" w:hAnsi="Times New Roman" w:cs="Times New Roman"/>
          <w:bCs/>
          <w:sz w:val="24"/>
          <w:szCs w:val="24"/>
          <w:lang w:val="es-ES_tradnl" w:eastAsia="es-ES"/>
        </w:rPr>
        <w:lastRenderedPageBreak/>
        <w:t xml:space="preserve">mirar también a lo que faltaba; siempre somos escasos, ¿cómo llenar las expectativas del Señor Jesús sin estar más llenos de él? ¡Cuántos pobres por evangelizar y socorrer! El aforismo dice que quien no sabe de sus fallos, necesita de una segunda opinión. Ya sabes, Vicente, somos una temblorosa y continua </w:t>
      </w:r>
      <w:r w:rsidR="003038EF" w:rsidRPr="009B1AE3">
        <w:rPr>
          <w:rFonts w:ascii="Times New Roman" w:eastAsiaTheme="minorEastAsia" w:hAnsi="Times New Roman" w:cs="Times New Roman"/>
          <w:bCs/>
          <w:sz w:val="24"/>
          <w:szCs w:val="24"/>
          <w:lang w:val="es-ES_tradnl" w:eastAsia="es-ES"/>
        </w:rPr>
        <w:t>deuda -</w:t>
      </w:r>
      <w:proofErr w:type="spellStart"/>
      <w:r w:rsidRPr="009B1AE3">
        <w:rPr>
          <w:rFonts w:ascii="Times New Roman" w:eastAsiaTheme="minorEastAsia" w:hAnsi="Times New Roman" w:cs="Times New Roman"/>
          <w:bCs/>
          <w:sz w:val="24"/>
          <w:szCs w:val="24"/>
          <w:lang w:val="es-ES_tradnl" w:eastAsia="es-ES"/>
        </w:rPr>
        <w:t>Mendizabal</w:t>
      </w:r>
      <w:proofErr w:type="spellEnd"/>
      <w:r w:rsidRPr="009B1AE3">
        <w:rPr>
          <w:rFonts w:ascii="Times New Roman" w:eastAsiaTheme="minorEastAsia" w:hAnsi="Times New Roman" w:cs="Times New Roman"/>
          <w:bCs/>
          <w:sz w:val="24"/>
          <w:szCs w:val="24"/>
          <w:lang w:val="es-ES_tradnl" w:eastAsia="es-ES"/>
        </w:rPr>
        <w:t xml:space="preserve"> no podría desamortizarnos-, pero marcaste con tu manera de ser y tu trabajo a las agradecidas personas de la Impulsora, que te siguen amando. </w:t>
      </w:r>
    </w:p>
    <w:p w14:paraId="053A36D8" w14:textId="666FC46E" w:rsidR="009B1AE3" w:rsidRPr="009B1AE3" w:rsidRDefault="009B1AE3" w:rsidP="009B1AE3">
      <w:pPr>
        <w:jc w:val="both"/>
        <w:rPr>
          <w:rFonts w:ascii="Times New Roman" w:eastAsiaTheme="minorEastAsia" w:hAnsi="Times New Roman" w:cs="Times New Roman"/>
          <w:b/>
          <w:bCs/>
          <w:sz w:val="24"/>
          <w:szCs w:val="24"/>
          <w:lang w:val="es-MX" w:eastAsia="es-ES"/>
        </w:rPr>
      </w:pPr>
      <w:r w:rsidRPr="009B1AE3">
        <w:rPr>
          <w:rFonts w:ascii="Times New Roman" w:eastAsiaTheme="minorEastAsia" w:hAnsi="Times New Roman" w:cs="Times New Roman"/>
          <w:bCs/>
          <w:sz w:val="24"/>
          <w:szCs w:val="24"/>
          <w:lang w:val="es-ES_tradnl" w:eastAsia="es-ES"/>
        </w:rPr>
        <w:t xml:space="preserve">  </w:t>
      </w:r>
      <w:r w:rsidRPr="009B1AE3">
        <w:rPr>
          <w:rFonts w:ascii="Times New Roman" w:eastAsiaTheme="minorEastAsia" w:hAnsi="Times New Roman" w:cs="Times New Roman"/>
          <w:bCs/>
          <w:sz w:val="24"/>
          <w:szCs w:val="24"/>
          <w:lang w:eastAsia="es-ES"/>
        </w:rPr>
        <w:t xml:space="preserve">¿Cuántos aprietos congregacionales pasaste en esos años y en los venideros?  Algunos. ¿Cuántas crisis o apegos afectivos navegaste? No lo sé; soy y fui tu amigo, pero no tu confesor. El Señor Jesús te sostuvo en la vocación que te dio, y no pocas y valiosas mujeres fueron tus amigas y te ayudaron con su afecto, talentos, trabajos y con su exquisita vida cristiana. Nunca fuiste un apergaminado </w:t>
      </w:r>
      <w:proofErr w:type="spellStart"/>
      <w:r w:rsidRPr="009B1AE3">
        <w:rPr>
          <w:rFonts w:ascii="Times New Roman" w:eastAsiaTheme="minorEastAsia" w:hAnsi="Times New Roman" w:cs="Times New Roman"/>
          <w:bCs/>
          <w:sz w:val="24"/>
          <w:szCs w:val="24"/>
          <w:lang w:eastAsia="es-ES"/>
        </w:rPr>
        <w:t>patriarcalista</w:t>
      </w:r>
      <w:proofErr w:type="spellEnd"/>
      <w:r w:rsidRPr="009B1AE3">
        <w:rPr>
          <w:rFonts w:ascii="Times New Roman" w:eastAsiaTheme="minorEastAsia" w:hAnsi="Times New Roman" w:cs="Times New Roman"/>
          <w:bCs/>
          <w:sz w:val="24"/>
          <w:szCs w:val="24"/>
          <w:lang w:eastAsia="es-ES"/>
        </w:rPr>
        <w:t xml:space="preserve">.  </w:t>
      </w:r>
      <w:r w:rsidRPr="009B1AE3">
        <w:rPr>
          <w:rFonts w:ascii="Times New Roman" w:eastAsiaTheme="minorEastAsia" w:hAnsi="Times New Roman" w:cs="Times New Roman"/>
          <w:b/>
          <w:bCs/>
          <w:sz w:val="24"/>
          <w:szCs w:val="24"/>
          <w:lang w:val="es-MX" w:eastAsia="es-ES"/>
        </w:rPr>
        <w:t xml:space="preserve">Continuará </w:t>
      </w:r>
    </w:p>
    <w:p w14:paraId="2556A48F" w14:textId="3728DA55" w:rsidR="009B1AE3" w:rsidRPr="009B1AE3" w:rsidRDefault="009B1AE3" w:rsidP="009B1AE3">
      <w:pPr>
        <w:spacing w:after="0" w:line="240" w:lineRule="auto"/>
        <w:jc w:val="both"/>
        <w:rPr>
          <w:rFonts w:ascii="Times New Roman" w:eastAsia="Times New Roman" w:hAnsi="Times New Roman" w:cs="Times New Roman"/>
          <w:b/>
          <w:bCs/>
          <w:sz w:val="24"/>
          <w:szCs w:val="24"/>
          <w:lang w:val="es-MX" w:eastAsia="es-ES"/>
        </w:rPr>
      </w:pPr>
      <w:r w:rsidRPr="009B1AE3">
        <w:rPr>
          <w:rFonts w:ascii="Times New Roman" w:eastAsia="Times New Roman" w:hAnsi="Times New Roman" w:cs="Times New Roman"/>
          <w:b/>
          <w:bCs/>
          <w:sz w:val="24"/>
          <w:szCs w:val="24"/>
          <w:lang w:val="es-MX" w:eastAsia="es-ES"/>
        </w:rPr>
        <w:t>-------------------------------------------------------</w:t>
      </w:r>
    </w:p>
    <w:p w14:paraId="07F3BC3F"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lang w:eastAsia="es-ES"/>
        </w:rPr>
      </w:pPr>
      <w:r w:rsidRPr="009B1AE3">
        <w:rPr>
          <w:rFonts w:ascii="Times New Roman" w:eastAsia="Times New Roman" w:hAnsi="Times New Roman" w:cs="Times New Roman"/>
          <w:b/>
          <w:bCs/>
          <w:sz w:val="28"/>
          <w:szCs w:val="28"/>
          <w:lang w:eastAsia="es-ES"/>
        </w:rPr>
        <w:t xml:space="preserve">Salmo de laudes </w:t>
      </w:r>
    </w:p>
    <w:p w14:paraId="2C897C81"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317A1C82"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ciervo, las aguas,</w:t>
      </w:r>
    </w:p>
    <w:p w14:paraId="34A4712F" w14:textId="77777777" w:rsidR="009B1AE3" w:rsidRPr="009B1AE3" w:rsidRDefault="009B1AE3" w:rsidP="009B1AE3">
      <w:pPr>
        <w:spacing w:after="0" w:line="240" w:lineRule="auto"/>
        <w:jc w:val="both"/>
        <w:rPr>
          <w:rFonts w:ascii="Times New Roman" w:eastAsia="Times New Roman" w:hAnsi="Times New Roman" w:cs="Times New Roman"/>
          <w:sz w:val="28"/>
          <w:szCs w:val="28"/>
          <w:lang w:eastAsia="es-ES"/>
        </w:rPr>
      </w:pPr>
      <w:r w:rsidRPr="009B1AE3">
        <w:rPr>
          <w:rFonts w:ascii="Times New Roman" w:eastAsia="Times New Roman" w:hAnsi="Times New Roman" w:cs="Times New Roman"/>
          <w:i/>
          <w:iCs/>
          <w:sz w:val="28"/>
          <w:szCs w:val="28"/>
          <w:lang w:eastAsia="es-ES"/>
        </w:rPr>
        <w:t>te necesito</w:t>
      </w:r>
      <w:r w:rsidRPr="009B1AE3">
        <w:rPr>
          <w:rFonts w:ascii="Times New Roman" w:eastAsia="Times New Roman" w:hAnsi="Times New Roman" w:cs="Times New Roman"/>
          <w:sz w:val="28"/>
          <w:szCs w:val="28"/>
          <w:lang w:eastAsia="es-ES"/>
        </w:rPr>
        <w:t xml:space="preserve">. </w:t>
      </w:r>
    </w:p>
    <w:p w14:paraId="2396D644"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6CA6BF66"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Como la alondra, el aire, </w:t>
      </w:r>
    </w:p>
    <w:p w14:paraId="54099DF2"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0FFD2A5A"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7E4E8593"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templo, sagrario,</w:t>
      </w:r>
    </w:p>
    <w:p w14:paraId="2567522A"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07C7CF2E"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1763DAD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acto, sentido,</w:t>
      </w:r>
    </w:p>
    <w:p w14:paraId="6CCF8714"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707DF8B5"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2BBB2E11"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hogar, el fuego,</w:t>
      </w:r>
    </w:p>
    <w:p w14:paraId="46E314D2"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10A2A38B"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los pies, camino,</w:t>
      </w:r>
    </w:p>
    <w:p w14:paraId="4A68CA83"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312DD437"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4633068A"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los ojos, luz,</w:t>
      </w:r>
    </w:p>
    <w:p w14:paraId="2E8EBDB1"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350FF5CF"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4055DD1E"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libro, escritura,</w:t>
      </w:r>
    </w:p>
    <w:p w14:paraId="3910965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4C64B4FD"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4E8033E3"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los barcos, mar,</w:t>
      </w:r>
    </w:p>
    <w:p w14:paraId="27536D7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469B84E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5746C332"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árbol, raíces,</w:t>
      </w:r>
    </w:p>
    <w:p w14:paraId="50BB4C3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3C68189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00848306"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las venas, sangre,</w:t>
      </w:r>
    </w:p>
    <w:p w14:paraId="76A31DB2"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6AB72F6C"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10A32E0F"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la tierra, cielo,</w:t>
      </w:r>
    </w:p>
    <w:p w14:paraId="5F2AB789"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04CFE48E"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367FD0A3"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amar, amor,</w:t>
      </w:r>
    </w:p>
    <w:p w14:paraId="6073C7C4"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 xml:space="preserve">te necesito. </w:t>
      </w:r>
    </w:p>
    <w:p w14:paraId="54C3A024"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p>
    <w:p w14:paraId="6FE35B2B"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Como el niño, regazo,</w:t>
      </w:r>
    </w:p>
    <w:p w14:paraId="002D7583" w14:textId="77777777" w:rsidR="009B1AE3" w:rsidRPr="009B1AE3" w:rsidRDefault="009B1AE3" w:rsidP="009B1AE3">
      <w:pPr>
        <w:spacing w:after="0" w:line="240" w:lineRule="auto"/>
        <w:jc w:val="both"/>
        <w:rPr>
          <w:rFonts w:ascii="Times New Roman" w:eastAsia="Times New Roman" w:hAnsi="Times New Roman" w:cs="Times New Roman"/>
          <w:i/>
          <w:iCs/>
          <w:sz w:val="28"/>
          <w:szCs w:val="28"/>
          <w:lang w:eastAsia="es-ES"/>
        </w:rPr>
      </w:pPr>
      <w:r w:rsidRPr="009B1AE3">
        <w:rPr>
          <w:rFonts w:ascii="Times New Roman" w:eastAsia="Times New Roman" w:hAnsi="Times New Roman" w:cs="Times New Roman"/>
          <w:i/>
          <w:iCs/>
          <w:sz w:val="28"/>
          <w:szCs w:val="28"/>
          <w:lang w:eastAsia="es-ES"/>
        </w:rPr>
        <w:t>te necesito.</w:t>
      </w:r>
    </w:p>
    <w:p w14:paraId="6B01E3DA"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lang w:eastAsia="es-ES"/>
        </w:rPr>
      </w:pPr>
    </w:p>
    <w:p w14:paraId="428F040E"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lang w:eastAsia="es-ES"/>
        </w:rPr>
      </w:pPr>
      <w:r w:rsidRPr="009B1AE3">
        <w:rPr>
          <w:rFonts w:ascii="Times New Roman" w:eastAsia="Times New Roman" w:hAnsi="Times New Roman" w:cs="Times New Roman"/>
          <w:b/>
          <w:bCs/>
          <w:sz w:val="28"/>
          <w:szCs w:val="28"/>
          <w:lang w:eastAsia="es-ES"/>
        </w:rPr>
        <w:t>Mitos hodiernos</w:t>
      </w:r>
    </w:p>
    <w:p w14:paraId="039B577E"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lang w:eastAsia="es-ES"/>
        </w:rPr>
      </w:pPr>
    </w:p>
    <w:p w14:paraId="79783E68"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Además de mentirosos, son enanos,</w:t>
      </w:r>
    </w:p>
    <w:p w14:paraId="14FF207B"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bullen en la resignación, ella es su ruido.</w:t>
      </w:r>
    </w:p>
    <w:p w14:paraId="1A8DDC89"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No se atreven a salir, temen el cielo,</w:t>
      </w:r>
    </w:p>
    <w:p w14:paraId="4F52430B"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(o sólo en internet son alpinistas).</w:t>
      </w:r>
    </w:p>
    <w:p w14:paraId="21E2DD95"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175B55C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Lo mismo que cangrejos fumigados</w:t>
      </w:r>
    </w:p>
    <w:p w14:paraId="25F6730F"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tropiezan hacia atrás en </w:t>
      </w:r>
      <w:proofErr w:type="gramStart"/>
      <w:r w:rsidRPr="009B1AE3">
        <w:rPr>
          <w:rFonts w:ascii="Times New Roman" w:eastAsia="Times New Roman" w:hAnsi="Times New Roman" w:cs="Times New Roman"/>
          <w:sz w:val="24"/>
          <w:szCs w:val="24"/>
          <w:lang w:eastAsia="es-ES"/>
        </w:rPr>
        <w:t>las  mayúsculas</w:t>
      </w:r>
      <w:proofErr w:type="gramEnd"/>
      <w:r w:rsidRPr="009B1AE3">
        <w:rPr>
          <w:rFonts w:ascii="Times New Roman" w:eastAsia="Times New Roman" w:hAnsi="Times New Roman" w:cs="Times New Roman"/>
          <w:sz w:val="24"/>
          <w:szCs w:val="24"/>
          <w:lang w:eastAsia="es-ES"/>
        </w:rPr>
        <w:t>,</w:t>
      </w:r>
    </w:p>
    <w:p w14:paraId="7AA8D00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y rumian sus pequeñas frustraciones </w:t>
      </w:r>
    </w:p>
    <w:p w14:paraId="3941849E"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de egos desinfectados por psiquiatras.</w:t>
      </w:r>
    </w:p>
    <w:p w14:paraId="218986C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340450EB"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Viven en los andamios, en los quistes,</w:t>
      </w:r>
    </w:p>
    <w:p w14:paraId="24A10BEF"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y no aman la verdad, ya convinieron</w:t>
      </w:r>
    </w:p>
    <w:p w14:paraId="51538B04"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que el moderno Zaratustra </w:t>
      </w:r>
      <w:proofErr w:type="spellStart"/>
      <w:r w:rsidRPr="009B1AE3">
        <w:rPr>
          <w:rFonts w:ascii="Times New Roman" w:eastAsia="Times New Roman" w:hAnsi="Times New Roman" w:cs="Times New Roman"/>
          <w:sz w:val="24"/>
          <w:szCs w:val="24"/>
          <w:lang w:eastAsia="es-ES"/>
        </w:rPr>
        <w:t>anakiklótico</w:t>
      </w:r>
      <w:proofErr w:type="spellEnd"/>
    </w:p>
    <w:p w14:paraId="0D090554"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adúltera la dijo y reciclable.</w:t>
      </w:r>
    </w:p>
    <w:p w14:paraId="2E1E1812" w14:textId="77777777" w:rsidR="009B1AE3" w:rsidRPr="009B1AE3" w:rsidRDefault="009B1AE3" w:rsidP="009B1AE3">
      <w:pPr>
        <w:spacing w:after="0" w:line="240" w:lineRule="auto"/>
        <w:jc w:val="both"/>
        <w:rPr>
          <w:rFonts w:ascii="Times New Roman" w:eastAsia="Times New Roman" w:hAnsi="Times New Roman" w:cs="Times New Roman"/>
          <w:b/>
          <w:bCs/>
          <w:i/>
          <w:iCs/>
          <w:sz w:val="28"/>
          <w:szCs w:val="28"/>
          <w:lang w:eastAsia="es-ES"/>
        </w:rPr>
      </w:pPr>
    </w:p>
    <w:p w14:paraId="538E38FD" w14:textId="77777777" w:rsidR="009B1AE3" w:rsidRPr="009B1AE3" w:rsidRDefault="009B1AE3" w:rsidP="009B1AE3">
      <w:pPr>
        <w:spacing w:after="0" w:line="240" w:lineRule="auto"/>
        <w:jc w:val="both"/>
        <w:rPr>
          <w:rFonts w:ascii="Times New Roman" w:eastAsia="Times New Roman" w:hAnsi="Times New Roman" w:cs="Times New Roman"/>
          <w:b/>
          <w:bCs/>
          <w:i/>
          <w:iCs/>
          <w:sz w:val="24"/>
          <w:szCs w:val="24"/>
          <w:lang w:eastAsia="es-ES"/>
        </w:rPr>
      </w:pPr>
      <w:r w:rsidRPr="009B1AE3">
        <w:rPr>
          <w:rFonts w:ascii="Times New Roman" w:eastAsia="Times New Roman" w:hAnsi="Times New Roman" w:cs="Times New Roman"/>
          <w:b/>
          <w:bCs/>
          <w:i/>
          <w:iCs/>
          <w:sz w:val="24"/>
          <w:szCs w:val="24"/>
          <w:lang w:eastAsia="es-ES"/>
        </w:rPr>
        <w:t>En el tiempo amarillo</w:t>
      </w:r>
    </w:p>
    <w:p w14:paraId="122D2292" w14:textId="77777777" w:rsidR="009B1AE3" w:rsidRPr="009B1AE3" w:rsidRDefault="009B1AE3" w:rsidP="009B1AE3">
      <w:pPr>
        <w:spacing w:after="0" w:line="240" w:lineRule="auto"/>
        <w:jc w:val="both"/>
        <w:rPr>
          <w:rFonts w:ascii="Times New Roman" w:eastAsia="Times New Roman" w:hAnsi="Times New Roman" w:cs="Times New Roman"/>
          <w:sz w:val="20"/>
          <w:szCs w:val="20"/>
          <w:lang w:eastAsia="es-ES"/>
        </w:rPr>
      </w:pPr>
    </w:p>
    <w:p w14:paraId="6893FAA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Están los dos varados esta noche</w:t>
      </w:r>
    </w:p>
    <w:p w14:paraId="1003BAAD"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el tiempo amarillo de la casa.</w:t>
      </w:r>
    </w:p>
    <w:p w14:paraId="7A1D48CC"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507EC50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Ella remienda a máquina</w:t>
      </w:r>
    </w:p>
    <w:p w14:paraId="2A596E64"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disecadas memorias, besos muertos,</w:t>
      </w:r>
    </w:p>
    <w:p w14:paraId="43ECCBCB"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amor desvencijado.</w:t>
      </w:r>
    </w:p>
    <w:p w14:paraId="6E52FFF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Él se rasca</w:t>
      </w:r>
    </w:p>
    <w:p w14:paraId="0131883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los </w:t>
      </w:r>
      <w:proofErr w:type="gramStart"/>
      <w:r w:rsidRPr="009B1AE3">
        <w:rPr>
          <w:rFonts w:ascii="Times New Roman" w:eastAsia="Times New Roman" w:hAnsi="Times New Roman" w:cs="Times New Roman"/>
          <w:sz w:val="24"/>
          <w:szCs w:val="24"/>
          <w:lang w:eastAsia="es-ES"/>
        </w:rPr>
        <w:t>lugares izquierdo</w:t>
      </w:r>
      <w:proofErr w:type="gramEnd"/>
      <w:r w:rsidRPr="009B1AE3">
        <w:rPr>
          <w:rFonts w:ascii="Times New Roman" w:eastAsia="Times New Roman" w:hAnsi="Times New Roman" w:cs="Times New Roman"/>
          <w:sz w:val="24"/>
          <w:szCs w:val="24"/>
          <w:lang w:eastAsia="es-ES"/>
        </w:rPr>
        <w:t xml:space="preserve"> de su reuma,</w:t>
      </w:r>
    </w:p>
    <w:p w14:paraId="64423F6D"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roofErr w:type="spellStart"/>
      <w:r w:rsidRPr="009B1AE3">
        <w:rPr>
          <w:rFonts w:ascii="Times New Roman" w:eastAsia="Times New Roman" w:hAnsi="Times New Roman" w:cs="Times New Roman"/>
          <w:sz w:val="24"/>
          <w:szCs w:val="24"/>
          <w:lang w:eastAsia="es-ES"/>
        </w:rPr>
        <w:t>e</w:t>
      </w:r>
      <w:proofErr w:type="spellEnd"/>
      <w:r w:rsidRPr="009B1AE3">
        <w:rPr>
          <w:rFonts w:ascii="Times New Roman" w:eastAsia="Times New Roman" w:hAnsi="Times New Roman" w:cs="Times New Roman"/>
          <w:sz w:val="24"/>
          <w:szCs w:val="24"/>
          <w:lang w:eastAsia="es-ES"/>
        </w:rPr>
        <w:t xml:space="preserve"> inexorable olvida</w:t>
      </w:r>
    </w:p>
    <w:p w14:paraId="5C8815F5"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lastRenderedPageBreak/>
        <w:t>fósiles juramentos.</w:t>
      </w:r>
    </w:p>
    <w:p w14:paraId="6BBF49BE"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247CF3E3"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No hay fuego en la vieja chimenea,</w:t>
      </w:r>
    </w:p>
    <w:p w14:paraId="68A51AA9"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nadie quiso encenderlo.</w:t>
      </w:r>
    </w:p>
    <w:p w14:paraId="20FCC56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Las palabras huyeron por desagües</w:t>
      </w:r>
    </w:p>
    <w:p w14:paraId="1C2CB0A5"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atascados de cardos.</w:t>
      </w:r>
    </w:p>
    <w:p w14:paraId="79816954"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Llueve y los cristales lagrimean</w:t>
      </w:r>
    </w:p>
    <w:p w14:paraId="74B2AEFA"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goterones caducos.</w:t>
      </w:r>
    </w:p>
    <w:p w14:paraId="05EFA994"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564956E0"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la calle, un muñeco</w:t>
      </w:r>
    </w:p>
    <w:p w14:paraId="5696AD7C"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se infla, y de bruces se desliza</w:t>
      </w:r>
    </w:p>
    <w:p w14:paraId="6D8A4D47"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entre sucios residuos.</w:t>
      </w:r>
    </w:p>
    <w:p w14:paraId="6DC397D3"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Lejos ladran alternos</w:t>
      </w:r>
    </w:p>
    <w:p w14:paraId="03A45D63"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su frustración los canes. </w:t>
      </w:r>
    </w:p>
    <w:p w14:paraId="539F4973"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p>
    <w:p w14:paraId="20D19A3E"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el tiempo amarillo de la casa</w:t>
      </w:r>
    </w:p>
    <w:p w14:paraId="241711B8"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afásicos están dos esqueletos.</w:t>
      </w:r>
    </w:p>
    <w:p w14:paraId="240F877A"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El primero se cepilla los dientes,</w:t>
      </w:r>
    </w:p>
    <w:p w14:paraId="02CD1FAD"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y el otro parsimonioso afila </w:t>
      </w:r>
    </w:p>
    <w:p w14:paraId="1244E6D9" w14:textId="77777777" w:rsidR="009B1AE3" w:rsidRPr="009B1AE3" w:rsidRDefault="009B1AE3" w:rsidP="009B1AE3">
      <w:pPr>
        <w:spacing w:after="0" w:line="240" w:lineRule="auto"/>
        <w:jc w:val="both"/>
        <w:rPr>
          <w:rFonts w:ascii="Times New Roman" w:eastAsia="Times New Roman" w:hAnsi="Times New Roman" w:cs="Times New Roman"/>
          <w:i/>
          <w:iCs/>
          <w:sz w:val="24"/>
          <w:szCs w:val="24"/>
          <w:lang w:eastAsia="es-ES"/>
        </w:rPr>
      </w:pPr>
      <w:r w:rsidRPr="009B1AE3">
        <w:rPr>
          <w:rFonts w:ascii="Times New Roman" w:eastAsia="Times New Roman" w:hAnsi="Times New Roman" w:cs="Times New Roman"/>
          <w:sz w:val="24"/>
          <w:szCs w:val="24"/>
          <w:lang w:eastAsia="es-ES"/>
        </w:rPr>
        <w:t>las uñas del agrio aburrimiento</w:t>
      </w:r>
      <w:r w:rsidRPr="009B1AE3">
        <w:rPr>
          <w:rFonts w:ascii="Times New Roman" w:eastAsia="Times New Roman" w:hAnsi="Times New Roman" w:cs="Times New Roman"/>
          <w:i/>
          <w:iCs/>
          <w:sz w:val="24"/>
          <w:szCs w:val="24"/>
          <w:lang w:eastAsia="es-ES"/>
        </w:rPr>
        <w:t>.</w:t>
      </w:r>
    </w:p>
    <w:p w14:paraId="7858D2BF" w14:textId="77777777" w:rsidR="009B1AE3" w:rsidRPr="009B1AE3" w:rsidRDefault="009B1AE3" w:rsidP="009B1AE3">
      <w:pPr>
        <w:spacing w:after="0" w:line="240" w:lineRule="auto"/>
        <w:jc w:val="both"/>
        <w:rPr>
          <w:rFonts w:ascii="Times New Roman" w:eastAsia="Times New Roman" w:hAnsi="Times New Roman" w:cs="Times New Roman"/>
          <w:b/>
          <w:bCs/>
          <w:sz w:val="20"/>
          <w:szCs w:val="20"/>
          <w:lang w:eastAsia="es-ES"/>
        </w:rPr>
      </w:pPr>
    </w:p>
    <w:p w14:paraId="0299D7E9" w14:textId="77777777" w:rsidR="009B1AE3" w:rsidRPr="009B1AE3" w:rsidRDefault="009B1AE3" w:rsidP="009B1AE3">
      <w:pPr>
        <w:spacing w:after="0" w:line="240" w:lineRule="auto"/>
        <w:jc w:val="both"/>
        <w:rPr>
          <w:rFonts w:ascii="Times New Roman" w:eastAsia="Times New Roman" w:hAnsi="Times New Roman" w:cs="Times New Roman"/>
          <w:b/>
          <w:bCs/>
          <w:sz w:val="28"/>
          <w:szCs w:val="28"/>
          <w:lang w:eastAsia="es-ES"/>
        </w:rPr>
      </w:pPr>
      <w:r w:rsidRPr="009B1AE3">
        <w:rPr>
          <w:rFonts w:ascii="Times New Roman" w:eastAsia="Times New Roman" w:hAnsi="Times New Roman" w:cs="Times New Roman"/>
          <w:b/>
          <w:bCs/>
          <w:sz w:val="28"/>
          <w:szCs w:val="28"/>
          <w:lang w:eastAsia="es-ES"/>
        </w:rPr>
        <w:t>Mensajeros encarcelados</w:t>
      </w:r>
    </w:p>
    <w:p w14:paraId="62FCB61F" w14:textId="77777777" w:rsidR="009B1AE3" w:rsidRPr="009B1AE3" w:rsidRDefault="009B1AE3" w:rsidP="009B1AE3">
      <w:pPr>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“Lengua, barro mortal, cincel inepto”</w:t>
      </w:r>
    </w:p>
    <w:p w14:paraId="13E3B11D" w14:textId="77777777" w:rsidR="009B1AE3" w:rsidRPr="009B1AE3" w:rsidRDefault="009B1AE3" w:rsidP="009B1AE3">
      <w:pPr>
        <w:shd w:val="clear" w:color="auto" w:fill="FFFFFF"/>
        <w:spacing w:after="0" w:line="240" w:lineRule="auto"/>
        <w:ind w:left="708" w:firstLine="708"/>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(Dámaso Alonso) </w:t>
      </w:r>
    </w:p>
    <w:p w14:paraId="210E5498"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Estoy entre palabras maniatado </w:t>
      </w:r>
    </w:p>
    <w:p w14:paraId="3DD00164"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y peno estos barrotes carceleros</w:t>
      </w:r>
    </w:p>
    <w:p w14:paraId="6FD23FAD"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de verbos tartamudos y rastreros</w:t>
      </w:r>
    </w:p>
    <w:p w14:paraId="6FE1D4B1"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como vuelos de gallo degollado. </w:t>
      </w:r>
    </w:p>
    <w:p w14:paraId="45A98C74"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p>
    <w:p w14:paraId="147E054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Son chirridos de un piano desdentado,</w:t>
      </w:r>
    </w:p>
    <w:p w14:paraId="419C2A3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esfuerzo de aturdidos mensajeros, </w:t>
      </w:r>
    </w:p>
    <w:p w14:paraId="1F0B4749"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cansados ruiseñores prisioneros</w:t>
      </w:r>
    </w:p>
    <w:p w14:paraId="0EBA78D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que bostezan mi canto enamorado. </w:t>
      </w:r>
    </w:p>
    <w:p w14:paraId="22B98D5E"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0"/>
          <w:szCs w:val="20"/>
          <w:lang w:eastAsia="es-ES"/>
        </w:rPr>
      </w:pPr>
    </w:p>
    <w:p w14:paraId="437125C4"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¿Qué sílabas crear o qué sonidos? </w:t>
      </w:r>
    </w:p>
    <w:p w14:paraId="66C2A924"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¿Con qué incendios quemar el calabozo </w:t>
      </w:r>
    </w:p>
    <w:p w14:paraId="54DFBB38"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y librar del presidio a mis sentidos? </w:t>
      </w:r>
    </w:p>
    <w:p w14:paraId="261E37D3"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0"/>
          <w:szCs w:val="20"/>
          <w:lang w:eastAsia="es-ES"/>
        </w:rPr>
      </w:pPr>
    </w:p>
    <w:p w14:paraId="70506361"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Mas soy con estos verbos desvaídos</w:t>
      </w:r>
    </w:p>
    <w:p w14:paraId="57017640"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y digo el corazón de pena y gozo</w:t>
      </w:r>
    </w:p>
    <w:p w14:paraId="6E225262" w14:textId="77777777" w:rsidR="009B1AE3" w:rsidRPr="009B1AE3" w:rsidRDefault="009B1AE3" w:rsidP="009B1AE3">
      <w:pPr>
        <w:shd w:val="clear" w:color="auto" w:fill="FFFFFF"/>
        <w:spacing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canto de argumentos desteñidos.</w:t>
      </w:r>
    </w:p>
    <w:p w14:paraId="35BF7157" w14:textId="77777777" w:rsidR="009B1AE3" w:rsidRPr="009B1AE3" w:rsidRDefault="009B1AE3" w:rsidP="009B1AE3">
      <w:pPr>
        <w:spacing w:after="0" w:line="240" w:lineRule="auto"/>
        <w:jc w:val="both"/>
        <w:rPr>
          <w:rFonts w:ascii="Times New Roman" w:eastAsia="Times New Roman" w:hAnsi="Times New Roman" w:cs="Times New Roman"/>
          <w:b/>
          <w:bCs/>
          <w:color w:val="38255D"/>
          <w:spacing w:val="3"/>
          <w:kern w:val="36"/>
          <w:sz w:val="24"/>
          <w:szCs w:val="24"/>
          <w:lang w:eastAsia="es-ES"/>
        </w:rPr>
      </w:pPr>
    </w:p>
    <w:p w14:paraId="0C6BD446" w14:textId="77777777" w:rsidR="009B1AE3" w:rsidRPr="009B1AE3" w:rsidRDefault="009B1AE3" w:rsidP="009B1AE3">
      <w:pPr>
        <w:spacing w:after="0" w:line="240" w:lineRule="auto"/>
        <w:jc w:val="both"/>
        <w:rPr>
          <w:rFonts w:ascii="Times New Roman" w:eastAsia="Times New Roman" w:hAnsi="Times New Roman" w:cs="Times New Roman"/>
          <w:b/>
          <w:bCs/>
          <w:color w:val="38255D"/>
          <w:spacing w:val="3"/>
          <w:kern w:val="36"/>
          <w:sz w:val="24"/>
          <w:szCs w:val="24"/>
          <w:lang w:eastAsia="es-ES"/>
        </w:rPr>
      </w:pPr>
      <w:r w:rsidRPr="009B1AE3">
        <w:rPr>
          <w:rFonts w:ascii="Times New Roman" w:eastAsia="Times New Roman" w:hAnsi="Times New Roman" w:cs="Times New Roman"/>
          <w:b/>
          <w:bCs/>
          <w:color w:val="38255D"/>
          <w:spacing w:val="3"/>
          <w:kern w:val="36"/>
          <w:sz w:val="24"/>
          <w:szCs w:val="24"/>
          <w:lang w:eastAsia="es-ES"/>
        </w:rPr>
        <w:t>Honorio López Alfonso</w:t>
      </w:r>
    </w:p>
    <w:p w14:paraId="1FBB47B7" w14:textId="77777777" w:rsidR="009B1AE3" w:rsidRPr="009B1AE3" w:rsidRDefault="009B1AE3" w:rsidP="009B1AE3">
      <w:pPr>
        <w:spacing w:after="0" w:line="240" w:lineRule="auto"/>
        <w:jc w:val="both"/>
        <w:rPr>
          <w:rFonts w:ascii="Times New Roman" w:eastAsia="Times New Roman" w:hAnsi="Times New Roman" w:cs="Times New Roman"/>
          <w:b/>
          <w:bCs/>
          <w:color w:val="38255D"/>
          <w:spacing w:val="3"/>
          <w:kern w:val="36"/>
          <w:sz w:val="24"/>
          <w:szCs w:val="24"/>
          <w:lang w:eastAsia="es-ES"/>
        </w:rPr>
      </w:pPr>
      <w:r w:rsidRPr="009B1AE3">
        <w:rPr>
          <w:rFonts w:ascii="Times New Roman" w:eastAsia="Times New Roman" w:hAnsi="Times New Roman" w:cs="Times New Roman"/>
          <w:b/>
          <w:bCs/>
          <w:color w:val="38255D"/>
          <w:spacing w:val="3"/>
          <w:kern w:val="36"/>
          <w:sz w:val="24"/>
          <w:szCs w:val="24"/>
          <w:lang w:eastAsia="es-ES"/>
        </w:rPr>
        <w:t>-----------------------------------------------------</w:t>
      </w:r>
    </w:p>
    <w:p w14:paraId="6EBAF97D" w14:textId="77777777" w:rsidR="009B1AE3" w:rsidRPr="009B1AE3" w:rsidRDefault="009B1AE3" w:rsidP="009B1AE3">
      <w:pPr>
        <w:spacing w:after="0" w:line="240" w:lineRule="auto"/>
        <w:jc w:val="both"/>
        <w:rPr>
          <w:rFonts w:ascii="Times New Roman" w:eastAsia="Times New Roman" w:hAnsi="Times New Roman" w:cs="Times New Roman"/>
          <w:b/>
          <w:bCs/>
          <w:color w:val="38255D"/>
          <w:spacing w:val="3"/>
          <w:kern w:val="36"/>
          <w:sz w:val="24"/>
          <w:szCs w:val="24"/>
          <w:lang w:eastAsia="es-ES"/>
        </w:rPr>
      </w:pPr>
    </w:p>
    <w:p w14:paraId="16023197"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sz w:val="24"/>
          <w:szCs w:val="24"/>
          <w:lang w:eastAsia="es-ES"/>
        </w:rPr>
        <w:t xml:space="preserve"> </w:t>
      </w:r>
      <w:r w:rsidRPr="009B1AE3">
        <w:rPr>
          <w:rFonts w:ascii="Times New Roman" w:eastAsiaTheme="minorEastAsia" w:hAnsi="Times New Roman" w:cs="Times New Roman"/>
          <w:noProof/>
          <w:sz w:val="24"/>
          <w:szCs w:val="24"/>
          <w:lang w:eastAsia="es-ES"/>
        </w:rPr>
        <w:drawing>
          <wp:inline distT="0" distB="0" distL="0" distR="0" wp14:anchorId="5038699D" wp14:editId="1F389C94">
            <wp:extent cx="2479675" cy="1704913"/>
            <wp:effectExtent l="0" t="0" r="0" b="0"/>
            <wp:docPr id="52" name="Imagen 5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6D352706" w14:textId="77777777" w:rsidR="009B1AE3" w:rsidRPr="009B1AE3" w:rsidRDefault="009B1AE3" w:rsidP="009B1AE3">
      <w:pPr>
        <w:jc w:val="both"/>
        <w:rPr>
          <w:rFonts w:ascii="Times New Roman" w:eastAsiaTheme="minorEastAsia" w:hAnsi="Times New Roman" w:cs="Times New Roman"/>
          <w:sz w:val="24"/>
          <w:szCs w:val="24"/>
          <w:lang w:eastAsia="es-ES"/>
        </w:rPr>
      </w:pPr>
      <w:r w:rsidRPr="009B1AE3">
        <w:rPr>
          <w:rFonts w:ascii="Times New Roman" w:eastAsiaTheme="minorEastAsia" w:hAnsi="Times New Roman" w:cs="Times New Roman"/>
          <w:noProof/>
          <w:sz w:val="24"/>
          <w:szCs w:val="24"/>
          <w:lang w:eastAsia="es-ES"/>
        </w:rPr>
        <w:drawing>
          <wp:inline distT="0" distB="0" distL="0" distR="0" wp14:anchorId="59DBACDC" wp14:editId="5B835E9E">
            <wp:extent cx="2248535" cy="1846498"/>
            <wp:effectExtent l="0" t="0" r="0" b="1905"/>
            <wp:docPr id="53" name="Imagen 53"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2B2701B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 tres caras dicen que era,</w:t>
      </w:r>
    </w:p>
    <w:p w14:paraId="1279E97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tampoco es para tanto,</w:t>
      </w:r>
    </w:p>
    <w:p w14:paraId="69FDD96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dos las tiene cualquiera.</w:t>
      </w:r>
    </w:p>
    <w:p w14:paraId="4A8A7BE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3DC0B9F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Lo dijeron dos autores,</w:t>
      </w:r>
    </w:p>
    <w:p w14:paraId="25AC1406"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lobo el hombre para el hombre,</w:t>
      </w:r>
    </w:p>
    <w:p w14:paraId="5589005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yo vi tres en las Azores.</w:t>
      </w:r>
    </w:p>
    <w:p w14:paraId="03DF2BD4"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23A1212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Uno era lobo ibérico,</w:t>
      </w:r>
    </w:p>
    <w:p w14:paraId="7781DDC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 xml:space="preserve">otro un </w:t>
      </w:r>
      <w:proofErr w:type="spellStart"/>
      <w:r w:rsidRPr="009B1AE3">
        <w:rPr>
          <w:rFonts w:ascii="Times New Roman" w:eastAsia="Calibri" w:hAnsi="Times New Roman" w:cs="Times New Roman"/>
          <w:sz w:val="24"/>
          <w:szCs w:val="24"/>
          <w:lang w:eastAsia="es-ES"/>
        </w:rPr>
        <w:t>anglosaxon</w:t>
      </w:r>
      <w:proofErr w:type="spellEnd"/>
      <w:r w:rsidRPr="009B1AE3">
        <w:rPr>
          <w:rFonts w:ascii="Times New Roman" w:eastAsia="Calibri" w:hAnsi="Times New Roman" w:cs="Times New Roman"/>
          <w:sz w:val="24"/>
          <w:szCs w:val="24"/>
          <w:lang w:eastAsia="es-ES"/>
        </w:rPr>
        <w:t xml:space="preserve"> lupus,</w:t>
      </w:r>
    </w:p>
    <w:p w14:paraId="4C2560B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yanki rabioso el tercero.</w:t>
      </w:r>
    </w:p>
    <w:p w14:paraId="50FB8B5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5D1E74E8"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En cabeza de alfiler,</w:t>
      </w:r>
    </w:p>
    <w:p w14:paraId="7477C75D"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se hospeda un billón de ángeles,</w:t>
      </w:r>
    </w:p>
    <w:p w14:paraId="322827E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ninguno paga alquiler.</w:t>
      </w:r>
    </w:p>
    <w:p w14:paraId="498ECE8F"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06972C6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La cultura es ganancia,</w:t>
      </w:r>
    </w:p>
    <w:p w14:paraId="708F26D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pero aquí sólo se venden,</w:t>
      </w:r>
    </w:p>
    <w:p w14:paraId="3ED1BB28"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arrobas de ignorancia.</w:t>
      </w:r>
    </w:p>
    <w:p w14:paraId="0F05B81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6973F390"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Es un país de clérigos,</w:t>
      </w:r>
    </w:p>
    <w:p w14:paraId="2053D7C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 políticos corruptos,</w:t>
      </w:r>
    </w:p>
    <w:p w14:paraId="4B896F1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todos de medio pelo.</w:t>
      </w:r>
    </w:p>
    <w:p w14:paraId="7277ACF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7433FB0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Tendría que llover,</w:t>
      </w:r>
    </w:p>
    <w:p w14:paraId="0932912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no digo cuarenta días,</w:t>
      </w:r>
    </w:p>
    <w:p w14:paraId="73F7CCB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alguna que otra vez.</w:t>
      </w:r>
    </w:p>
    <w:p w14:paraId="0474E41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135E2F8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Dicen que Noé,</w:t>
      </w:r>
    </w:p>
    <w:p w14:paraId="1F520F3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salió a navegar,</w:t>
      </w:r>
    </w:p>
    <w:p w14:paraId="2A1F255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lastRenderedPageBreak/>
        <w:t>en un barco de papel.</w:t>
      </w:r>
    </w:p>
    <w:p w14:paraId="07E7A14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5C23804D"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Salieron con él,</w:t>
      </w:r>
    </w:p>
    <w:p w14:paraId="58FE03C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siempre por la derecha,</w:t>
      </w:r>
    </w:p>
    <w:p w14:paraId="23E4DD04"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Abascal, Casado y Albert.</w:t>
      </w:r>
    </w:p>
    <w:p w14:paraId="1DFF9A80"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71D6F53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yo me cago en la mar,</w:t>
      </w:r>
    </w:p>
    <w:p w14:paraId="5E8B361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digo la mar salada,</w:t>
      </w:r>
    </w:p>
    <w:p w14:paraId="1DA635C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por no decir en los tres.</w:t>
      </w:r>
    </w:p>
    <w:p w14:paraId="0C69894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47C34F6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Que yo anoche soñé,</w:t>
      </w:r>
    </w:p>
    <w:p w14:paraId="2ACA7651"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que estaba cerca del mar,</w:t>
      </w:r>
    </w:p>
    <w:p w14:paraId="3429CEF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me moría de sed.</w:t>
      </w:r>
    </w:p>
    <w:p w14:paraId="42F62696"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78331331"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Tendría que llover,</w:t>
      </w:r>
    </w:p>
    <w:p w14:paraId="5A7442A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roofErr w:type="spellStart"/>
      <w:r w:rsidRPr="009B1AE3">
        <w:rPr>
          <w:rFonts w:ascii="Times New Roman" w:eastAsia="Calibri" w:hAnsi="Times New Roman" w:cs="Times New Roman"/>
          <w:sz w:val="24"/>
          <w:szCs w:val="24"/>
          <w:lang w:eastAsia="es-ES"/>
        </w:rPr>
        <w:t>si</w:t>
      </w:r>
      <w:proofErr w:type="spellEnd"/>
      <w:r w:rsidRPr="009B1AE3">
        <w:rPr>
          <w:rFonts w:ascii="Times New Roman" w:eastAsia="Calibri" w:hAnsi="Times New Roman" w:cs="Times New Roman"/>
          <w:sz w:val="24"/>
          <w:szCs w:val="24"/>
          <w:lang w:eastAsia="es-ES"/>
        </w:rPr>
        <w:t xml:space="preserve"> chirimiri o tormenta,</w:t>
      </w:r>
    </w:p>
    <w:p w14:paraId="392EB4B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no es fácil de saber.</w:t>
      </w:r>
    </w:p>
    <w:p w14:paraId="4FD7064D"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0719988F"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Llegaba cansado,</w:t>
      </w:r>
    </w:p>
    <w:p w14:paraId="7BFE5E9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del largo camino,</w:t>
      </w:r>
    </w:p>
    <w:p w14:paraId="687FD358"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me senté a tu lado,</w:t>
      </w:r>
    </w:p>
    <w:p w14:paraId="0ADBC6FD"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2C6DA098"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 la sola distancia,</w:t>
      </w:r>
    </w:p>
    <w:p w14:paraId="04B6A20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del brazo que alarga,</w:t>
      </w:r>
    </w:p>
    <w:p w14:paraId="6D7323A9"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una copa de vino.</w:t>
      </w:r>
    </w:p>
    <w:p w14:paraId="752BF5E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32860506"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Tenías entonces,</w:t>
      </w:r>
    </w:p>
    <w:p w14:paraId="5A7B8A20"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una crin incendiada,</w:t>
      </w:r>
    </w:p>
    <w:p w14:paraId="506ECA6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 impúber potrilla.</w:t>
      </w:r>
    </w:p>
    <w:p w14:paraId="45570CD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3795260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 xml:space="preserve">Y </w:t>
      </w:r>
      <w:proofErr w:type="spellStart"/>
      <w:r w:rsidRPr="009B1AE3">
        <w:rPr>
          <w:rFonts w:ascii="Times New Roman" w:eastAsia="Calibri" w:hAnsi="Times New Roman" w:cs="Times New Roman"/>
          <w:sz w:val="24"/>
          <w:szCs w:val="24"/>
          <w:lang w:eastAsia="es-ES"/>
        </w:rPr>
        <w:t>tu</w:t>
      </w:r>
      <w:proofErr w:type="spellEnd"/>
      <w:r w:rsidRPr="009B1AE3">
        <w:rPr>
          <w:rFonts w:ascii="Times New Roman" w:eastAsia="Calibri" w:hAnsi="Times New Roman" w:cs="Times New Roman"/>
          <w:sz w:val="24"/>
          <w:szCs w:val="24"/>
          <w:lang w:eastAsia="es-ES"/>
        </w:rPr>
        <w:t xml:space="preserve"> </w:t>
      </w:r>
      <w:proofErr w:type="spellStart"/>
      <w:r w:rsidRPr="009B1AE3">
        <w:rPr>
          <w:rFonts w:ascii="Times New Roman" w:eastAsia="Calibri" w:hAnsi="Times New Roman" w:cs="Times New Roman"/>
          <w:sz w:val="24"/>
          <w:szCs w:val="24"/>
          <w:lang w:eastAsia="es-ES"/>
        </w:rPr>
        <w:t>berenice</w:t>
      </w:r>
      <w:proofErr w:type="spellEnd"/>
      <w:r w:rsidRPr="009B1AE3">
        <w:rPr>
          <w:rFonts w:ascii="Times New Roman" w:eastAsia="Calibri" w:hAnsi="Times New Roman" w:cs="Times New Roman"/>
          <w:sz w:val="24"/>
          <w:szCs w:val="24"/>
          <w:lang w:eastAsia="es-ES"/>
        </w:rPr>
        <w:t>,</w:t>
      </w:r>
    </w:p>
    <w:p w14:paraId="6FE150D4"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se esparcía al viento,</w:t>
      </w:r>
    </w:p>
    <w:p w14:paraId="31E6D73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 a la rebeldía.</w:t>
      </w:r>
    </w:p>
    <w:p w14:paraId="7FDC33A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3DB738A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Te di la noticia,</w:t>
      </w:r>
    </w:p>
    <w:p w14:paraId="39046F1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 algún naufragio,</w:t>
      </w:r>
    </w:p>
    <w:p w14:paraId="7A270086"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 xml:space="preserve">y varios </w:t>
      </w:r>
      <w:proofErr w:type="spellStart"/>
      <w:r w:rsidRPr="009B1AE3">
        <w:rPr>
          <w:rFonts w:ascii="Times New Roman" w:eastAsia="Calibri" w:hAnsi="Times New Roman" w:cs="Times New Roman"/>
          <w:sz w:val="24"/>
          <w:szCs w:val="24"/>
          <w:lang w:eastAsia="es-ES"/>
        </w:rPr>
        <w:t>arrivos</w:t>
      </w:r>
      <w:proofErr w:type="spellEnd"/>
      <w:r w:rsidRPr="009B1AE3">
        <w:rPr>
          <w:rFonts w:ascii="Times New Roman" w:eastAsia="Calibri" w:hAnsi="Times New Roman" w:cs="Times New Roman"/>
          <w:sz w:val="24"/>
          <w:szCs w:val="24"/>
          <w:lang w:eastAsia="es-ES"/>
        </w:rPr>
        <w:t>.</w:t>
      </w:r>
    </w:p>
    <w:p w14:paraId="454C0AD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1148C52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Que tú y mis versos,</w:t>
      </w:r>
    </w:p>
    <w:p w14:paraId="2FC13ED8"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navegan juntitos,</w:t>
      </w:r>
    </w:p>
    <w:p w14:paraId="2394A2B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por el mismo río.</w:t>
      </w:r>
    </w:p>
    <w:p w14:paraId="1833DDF7" w14:textId="77777777" w:rsidR="009B1AE3" w:rsidRPr="009B1AE3" w:rsidRDefault="009B1AE3" w:rsidP="009B1AE3">
      <w:pPr>
        <w:widowControl w:val="0"/>
        <w:spacing w:after="0" w:line="0" w:lineRule="atLeast"/>
        <w:jc w:val="both"/>
        <w:rPr>
          <w:rFonts w:ascii="Times New Roman" w:eastAsia="Calibri" w:hAnsi="Times New Roman" w:cs="Times New Roman"/>
          <w:sz w:val="28"/>
          <w:szCs w:val="28"/>
          <w:lang w:eastAsia="es-ES"/>
        </w:rPr>
      </w:pPr>
    </w:p>
    <w:p w14:paraId="18D71424"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 veces yo no sé,</w:t>
      </w:r>
    </w:p>
    <w:p w14:paraId="0E2C608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roofErr w:type="spellStart"/>
      <w:r w:rsidRPr="009B1AE3">
        <w:rPr>
          <w:rFonts w:ascii="Times New Roman" w:eastAsia="Calibri" w:hAnsi="Times New Roman" w:cs="Times New Roman"/>
          <w:sz w:val="24"/>
          <w:szCs w:val="24"/>
          <w:lang w:eastAsia="es-ES"/>
        </w:rPr>
        <w:t>si</w:t>
      </w:r>
      <w:proofErr w:type="spellEnd"/>
      <w:r w:rsidRPr="009B1AE3">
        <w:rPr>
          <w:rFonts w:ascii="Times New Roman" w:eastAsia="Calibri" w:hAnsi="Times New Roman" w:cs="Times New Roman"/>
          <w:sz w:val="24"/>
          <w:szCs w:val="24"/>
          <w:lang w:eastAsia="es-ES"/>
        </w:rPr>
        <w:t xml:space="preserve"> escribir Jiménez,</w:t>
      </w:r>
    </w:p>
    <w:p w14:paraId="577FDE6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con jota o con ge.</w:t>
      </w:r>
    </w:p>
    <w:p w14:paraId="5F83FA92"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6530951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Por campos de nopales,</w:t>
      </w:r>
    </w:p>
    <w:p w14:paraId="13D59730"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van Platero y Yo,</w:t>
      </w:r>
    </w:p>
    <w:p w14:paraId="0415C683"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roofErr w:type="spellStart"/>
      <w:r w:rsidRPr="009B1AE3">
        <w:rPr>
          <w:rFonts w:ascii="Times New Roman" w:eastAsia="Calibri" w:hAnsi="Times New Roman" w:cs="Times New Roman"/>
          <w:sz w:val="24"/>
          <w:szCs w:val="24"/>
          <w:lang w:eastAsia="es-ES"/>
        </w:rPr>
        <w:t>si</w:t>
      </w:r>
      <w:proofErr w:type="spellEnd"/>
      <w:r w:rsidRPr="009B1AE3">
        <w:rPr>
          <w:rFonts w:ascii="Times New Roman" w:eastAsia="Calibri" w:hAnsi="Times New Roman" w:cs="Times New Roman"/>
          <w:sz w:val="24"/>
          <w:szCs w:val="24"/>
          <w:lang w:eastAsia="es-ES"/>
        </w:rPr>
        <w:t xml:space="preserve"> prefieres, Yo y Él.</w:t>
      </w:r>
    </w:p>
    <w:p w14:paraId="526D3A4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Aprendí yo a leer,</w:t>
      </w:r>
    </w:p>
    <w:p w14:paraId="436263FB"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un cartel que decía,</w:t>
      </w:r>
    </w:p>
    <w:p w14:paraId="30A25D04"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Viva Cuba y Fidel.</w:t>
      </w:r>
    </w:p>
    <w:p w14:paraId="5FD72B3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5CA1786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Ya sólo me falta ver,</w:t>
      </w:r>
    </w:p>
    <w:p w14:paraId="3994F3B1"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que el Papa canonice,</w:t>
      </w:r>
    </w:p>
    <w:p w14:paraId="225592D6"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a todo el Opus Dei.</w:t>
      </w:r>
    </w:p>
    <w:p w14:paraId="47EEE4CC"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Que sea dogma de fe,</w:t>
      </w:r>
    </w:p>
    <w:p w14:paraId="32CC43C5"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esa santa Trimurti,</w:t>
      </w:r>
    </w:p>
    <w:p w14:paraId="6150B85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de Bush, Aznar y Blair.</w:t>
      </w:r>
    </w:p>
    <w:p w14:paraId="70BD4217"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279D4DB0"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roofErr w:type="gramStart"/>
      <w:r w:rsidRPr="009B1AE3">
        <w:rPr>
          <w:rFonts w:ascii="Times New Roman" w:eastAsia="Calibri" w:hAnsi="Times New Roman" w:cs="Times New Roman"/>
          <w:sz w:val="24"/>
          <w:szCs w:val="24"/>
          <w:lang w:eastAsia="es-ES"/>
        </w:rPr>
        <w:t>Que</w:t>
      </w:r>
      <w:proofErr w:type="gramEnd"/>
      <w:r w:rsidRPr="009B1AE3">
        <w:rPr>
          <w:rFonts w:ascii="Times New Roman" w:eastAsia="Calibri" w:hAnsi="Times New Roman" w:cs="Times New Roman"/>
          <w:sz w:val="24"/>
          <w:szCs w:val="24"/>
          <w:lang w:eastAsia="es-ES"/>
        </w:rPr>
        <w:t xml:space="preserve"> para decir creer,</w:t>
      </w:r>
    </w:p>
    <w:p w14:paraId="58BA30FA"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me basta decir Platero,</w:t>
      </w:r>
    </w:p>
    <w:p w14:paraId="79F5D111"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r w:rsidRPr="009B1AE3">
        <w:rPr>
          <w:rFonts w:ascii="Times New Roman" w:eastAsia="Calibri" w:hAnsi="Times New Roman" w:cs="Times New Roman"/>
          <w:sz w:val="24"/>
          <w:szCs w:val="24"/>
          <w:lang w:eastAsia="es-ES"/>
        </w:rPr>
        <w:t>o Palos de Moguer.</w:t>
      </w:r>
    </w:p>
    <w:p w14:paraId="666268BE" w14:textId="77777777" w:rsidR="009B1AE3" w:rsidRPr="009B1AE3" w:rsidRDefault="009B1AE3" w:rsidP="009B1AE3">
      <w:pPr>
        <w:widowControl w:val="0"/>
        <w:spacing w:after="0" w:line="0" w:lineRule="atLeast"/>
        <w:jc w:val="both"/>
        <w:rPr>
          <w:rFonts w:ascii="Times New Roman" w:eastAsia="Calibri" w:hAnsi="Times New Roman" w:cs="Times New Roman"/>
          <w:sz w:val="24"/>
          <w:szCs w:val="24"/>
          <w:lang w:eastAsia="es-ES"/>
        </w:rPr>
      </w:pPr>
    </w:p>
    <w:p w14:paraId="68592CB1" w14:textId="2556A188" w:rsidR="009B1AE3" w:rsidRPr="009B1AE3" w:rsidRDefault="009B1AE3" w:rsidP="009B1AE3">
      <w:pPr>
        <w:spacing w:after="0" w:line="240" w:lineRule="auto"/>
        <w:jc w:val="both"/>
        <w:outlineLvl w:val="0"/>
        <w:rPr>
          <w:rFonts w:ascii="Times New Roman" w:eastAsia="Times New Roman" w:hAnsi="Times New Roman" w:cs="Times New Roman"/>
          <w:b/>
          <w:bCs/>
          <w:spacing w:val="3"/>
          <w:kern w:val="36"/>
          <w:sz w:val="28"/>
          <w:szCs w:val="28"/>
          <w:lang w:eastAsia="es-ES"/>
        </w:rPr>
      </w:pPr>
      <w:r w:rsidRPr="009B1AE3">
        <w:rPr>
          <w:rFonts w:ascii="Times New Roman" w:eastAsia="Times New Roman" w:hAnsi="Times New Roman" w:cs="Times New Roman"/>
          <w:b/>
          <w:bCs/>
          <w:spacing w:val="3"/>
          <w:kern w:val="36"/>
          <w:sz w:val="28"/>
          <w:szCs w:val="28"/>
          <w:lang w:eastAsia="es-ES"/>
        </w:rPr>
        <w:t>----------------------------------------------</w:t>
      </w:r>
    </w:p>
    <w:p w14:paraId="4014832E" w14:textId="77777777" w:rsidR="009B1AE3" w:rsidRPr="009B1AE3" w:rsidRDefault="009B1AE3" w:rsidP="009B1AE3">
      <w:pPr>
        <w:spacing w:after="0" w:line="240" w:lineRule="auto"/>
        <w:jc w:val="both"/>
        <w:outlineLvl w:val="0"/>
        <w:rPr>
          <w:rFonts w:ascii="Times New Roman" w:eastAsia="Times New Roman" w:hAnsi="Times New Roman" w:cs="Times New Roman"/>
          <w:b/>
          <w:bCs/>
          <w:spacing w:val="3"/>
          <w:kern w:val="36"/>
          <w:sz w:val="28"/>
          <w:szCs w:val="28"/>
          <w:lang w:eastAsia="es-ES"/>
        </w:rPr>
      </w:pPr>
    </w:p>
    <w:p w14:paraId="6DF93F5E" w14:textId="77777777" w:rsidR="009B1AE3" w:rsidRPr="009B1AE3" w:rsidRDefault="009B1AE3" w:rsidP="009B1AE3">
      <w:pPr>
        <w:spacing w:after="0" w:line="240" w:lineRule="auto"/>
        <w:jc w:val="both"/>
        <w:outlineLvl w:val="0"/>
        <w:rPr>
          <w:rFonts w:ascii="Times New Roman" w:eastAsia="Times New Roman" w:hAnsi="Times New Roman" w:cs="Times New Roman"/>
          <w:b/>
          <w:bCs/>
          <w:spacing w:val="3"/>
          <w:kern w:val="36"/>
          <w:sz w:val="28"/>
          <w:szCs w:val="28"/>
          <w:lang w:eastAsia="es-ES"/>
        </w:rPr>
      </w:pPr>
      <w:r w:rsidRPr="009B1AE3">
        <w:rPr>
          <w:rFonts w:ascii="Times New Roman" w:eastAsia="Times New Roman" w:hAnsi="Times New Roman" w:cs="Times New Roman"/>
          <w:b/>
          <w:bCs/>
          <w:spacing w:val="3"/>
          <w:kern w:val="36"/>
          <w:sz w:val="28"/>
          <w:szCs w:val="28"/>
          <w:lang w:eastAsia="es-ES"/>
        </w:rPr>
        <w:t xml:space="preserve">Historia de los Paúles en Cuba </w:t>
      </w:r>
    </w:p>
    <w:p w14:paraId="0E00FA2E" w14:textId="77777777" w:rsidR="009B1AE3" w:rsidRPr="009B1AE3" w:rsidRDefault="009B1AE3" w:rsidP="009B1AE3">
      <w:pPr>
        <w:spacing w:before="120" w:after="0" w:line="240" w:lineRule="auto"/>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caps/>
          <w:spacing w:val="15"/>
          <w:sz w:val="24"/>
          <w:szCs w:val="24"/>
          <w:lang w:eastAsia="es-ES"/>
        </w:rPr>
        <w:t>19/12/2021</w:t>
      </w:r>
      <w:hyperlink r:id="rId113" w:tooltip="View all posts in: " w:history="1">
        <w:r w:rsidRPr="009B1AE3">
          <w:rPr>
            <w:rFonts w:ascii="Times New Roman" w:eastAsia="Times New Roman" w:hAnsi="Times New Roman" w:cs="Times New Roman"/>
            <w:caps/>
            <w:spacing w:val="15"/>
            <w:sz w:val="24"/>
            <w:szCs w:val="24"/>
            <w:u w:val="single"/>
            <w:lang w:eastAsia="es-ES"/>
          </w:rPr>
          <w:t>HISTORIA DE LA CONGREGACIÓN DE LA MISIÓN</w:t>
        </w:r>
      </w:hyperlink>
    </w:p>
    <w:p w14:paraId="568A6218" w14:textId="77777777" w:rsidR="009B1AE3" w:rsidRPr="009B1AE3" w:rsidRDefault="009B1AE3" w:rsidP="009B1AE3">
      <w:pPr>
        <w:shd w:val="clear" w:color="auto" w:fill="F1EFF4"/>
        <w:spacing w:after="0" w:line="240" w:lineRule="auto"/>
        <w:jc w:val="both"/>
        <w:rPr>
          <w:rFonts w:ascii="Times New Roman" w:eastAsia="Times New Roman" w:hAnsi="Times New Roman" w:cs="Times New Roman"/>
          <w:caps/>
          <w:spacing w:val="15"/>
          <w:sz w:val="24"/>
          <w:szCs w:val="24"/>
          <w:lang w:eastAsia="es-ES"/>
        </w:rPr>
      </w:pPr>
      <w:r w:rsidRPr="009B1AE3">
        <w:rPr>
          <w:rFonts w:ascii="Times New Roman" w:eastAsia="Times New Roman" w:hAnsi="Times New Roman" w:cs="Times New Roman"/>
          <w:caps/>
          <w:spacing w:val="15"/>
          <w:sz w:val="24"/>
          <w:szCs w:val="24"/>
          <w:lang w:eastAsia="es-ES"/>
        </w:rPr>
        <w:t>AUTOR: </w:t>
      </w:r>
      <w:r w:rsidRPr="009B1AE3">
        <w:rPr>
          <w:rFonts w:ascii="Times New Roman" w:eastAsia="Times New Roman" w:hAnsi="Times New Roman" w:cs="Times New Roman"/>
          <w:b/>
          <w:bCs/>
          <w:caps/>
          <w:spacing w:val="15"/>
          <w:sz w:val="24"/>
          <w:szCs w:val="24"/>
          <w:lang w:eastAsia="es-ES"/>
        </w:rPr>
        <w:t>JUSTO MORO - SALVADOR LARRÚA</w:t>
      </w:r>
      <w:r w:rsidRPr="009B1AE3">
        <w:rPr>
          <w:rFonts w:ascii="Times New Roman" w:eastAsia="Times New Roman" w:hAnsi="Times New Roman" w:cs="Times New Roman"/>
          <w:caps/>
          <w:spacing w:val="15"/>
          <w:sz w:val="24"/>
          <w:szCs w:val="24"/>
          <w:lang w:eastAsia="es-ES"/>
        </w:rPr>
        <w:t>·</w:t>
      </w:r>
      <w:r w:rsidRPr="009B1AE3">
        <w:rPr>
          <w:rFonts w:ascii="Times New Roman" w:eastAsia="Times New Roman" w:hAnsi="Times New Roman" w:cs="Times New Roman"/>
          <w:b/>
          <w:bCs/>
          <w:caps/>
          <w:spacing w:val="15"/>
          <w:sz w:val="24"/>
          <w:szCs w:val="24"/>
          <w:lang w:eastAsia="es-ES"/>
        </w:rPr>
        <w:t>2012</w:t>
      </w:r>
      <w:r w:rsidRPr="009B1AE3">
        <w:rPr>
          <w:rFonts w:ascii="Times New Roman" w:eastAsia="Times New Roman" w:hAnsi="Times New Roman" w:cs="Times New Roman"/>
          <w:caps/>
          <w:spacing w:val="15"/>
          <w:sz w:val="24"/>
          <w:szCs w:val="24"/>
          <w:lang w:eastAsia="es-ES"/>
        </w:rPr>
        <w:t xml:space="preserve"> </w:t>
      </w:r>
    </w:p>
    <w:p w14:paraId="15E21314" w14:textId="77777777" w:rsidR="009B1AE3" w:rsidRPr="009B1AE3" w:rsidRDefault="009B1AE3" w:rsidP="009B1AE3">
      <w:pPr>
        <w:shd w:val="clear" w:color="auto" w:fill="FFFFFF"/>
        <w:spacing w:after="48" w:line="240" w:lineRule="auto"/>
        <w:jc w:val="both"/>
        <w:outlineLvl w:val="1"/>
        <w:rPr>
          <w:rFonts w:ascii="Times New Roman" w:eastAsia="Times New Roman" w:hAnsi="Times New Roman" w:cs="Times New Roman"/>
          <w:b/>
          <w:bCs/>
          <w:spacing w:val="2"/>
          <w:sz w:val="24"/>
          <w:szCs w:val="24"/>
          <w:lang w:eastAsia="es-ES"/>
        </w:rPr>
      </w:pPr>
    </w:p>
    <w:p w14:paraId="1D02B05F" w14:textId="77777777" w:rsidR="009B1AE3" w:rsidRPr="009B1AE3" w:rsidRDefault="009B1AE3" w:rsidP="009B1AE3">
      <w:pPr>
        <w:shd w:val="clear" w:color="auto" w:fill="FFFFFF"/>
        <w:spacing w:after="48" w:line="240" w:lineRule="auto"/>
        <w:jc w:val="both"/>
        <w:outlineLvl w:val="1"/>
        <w:rPr>
          <w:rFonts w:ascii="Times New Roman" w:eastAsia="Times New Roman" w:hAnsi="Times New Roman" w:cs="Times New Roman"/>
          <w:b/>
          <w:bCs/>
          <w:spacing w:val="2"/>
          <w:sz w:val="24"/>
          <w:szCs w:val="24"/>
          <w:lang w:eastAsia="es-ES"/>
        </w:rPr>
      </w:pPr>
      <w:r w:rsidRPr="009B1AE3">
        <w:rPr>
          <w:rFonts w:ascii="Times New Roman" w:eastAsia="Times New Roman" w:hAnsi="Times New Roman" w:cs="Times New Roman"/>
          <w:b/>
          <w:bCs/>
          <w:spacing w:val="2"/>
          <w:sz w:val="24"/>
          <w:szCs w:val="24"/>
          <w:lang w:eastAsia="es-ES"/>
        </w:rPr>
        <w:t>Capítulo II (B): Primeros pasos de la Congregación de la Misión en Cuba</w:t>
      </w:r>
    </w:p>
    <w:p w14:paraId="0B34F8A4" w14:textId="77777777" w:rsidR="009B1AE3" w:rsidRPr="009B1AE3" w:rsidRDefault="009B1AE3" w:rsidP="009B1AE3">
      <w:pPr>
        <w:shd w:val="clear" w:color="auto" w:fill="FFFFFF"/>
        <w:spacing w:before="420" w:after="120" w:line="240" w:lineRule="auto"/>
        <w:jc w:val="both"/>
        <w:outlineLvl w:val="3"/>
        <w:rPr>
          <w:rFonts w:ascii="Times New Roman" w:eastAsia="Times New Roman" w:hAnsi="Times New Roman" w:cs="Times New Roman"/>
          <w:b/>
          <w:bCs/>
          <w:spacing w:val="2"/>
          <w:sz w:val="24"/>
          <w:szCs w:val="24"/>
          <w:lang w:eastAsia="es-ES"/>
        </w:rPr>
      </w:pPr>
      <w:r w:rsidRPr="009B1AE3">
        <w:rPr>
          <w:rFonts w:ascii="Times New Roman" w:eastAsia="Times New Roman" w:hAnsi="Times New Roman" w:cs="Times New Roman"/>
          <w:b/>
          <w:bCs/>
          <w:spacing w:val="2"/>
          <w:sz w:val="24"/>
          <w:szCs w:val="24"/>
          <w:lang w:eastAsia="es-ES"/>
        </w:rPr>
        <w:t>4. Últimos pasos para la instalación canónica de los PP. Paúles en el Convento e Iglesia de la Merced.</w:t>
      </w:r>
    </w:p>
    <w:p w14:paraId="0A33740A"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Pocos días después de que el P. </w:t>
      </w:r>
      <w:proofErr w:type="spellStart"/>
      <w:r w:rsidRPr="009B1AE3">
        <w:rPr>
          <w:rFonts w:ascii="Times New Roman" w:eastAsia="Times New Roman" w:hAnsi="Times New Roman" w:cs="Times New Roman"/>
          <w:sz w:val="24"/>
          <w:szCs w:val="24"/>
          <w:lang w:eastAsia="es-ES"/>
        </w:rPr>
        <w:t>Viladás</w:t>
      </w:r>
      <w:proofErr w:type="spellEnd"/>
      <w:r w:rsidRPr="009B1AE3">
        <w:rPr>
          <w:rFonts w:ascii="Times New Roman" w:eastAsia="Times New Roman" w:hAnsi="Times New Roman" w:cs="Times New Roman"/>
          <w:sz w:val="24"/>
          <w:szCs w:val="24"/>
          <w:lang w:eastAsia="es-ES"/>
        </w:rPr>
        <w:t xml:space="preserve"> enviara a Mons. </w:t>
      </w:r>
      <w:proofErr w:type="spellStart"/>
      <w:r w:rsidRPr="009B1AE3">
        <w:rPr>
          <w:rFonts w:ascii="Times New Roman" w:eastAsia="Times New Roman" w:hAnsi="Times New Roman" w:cs="Times New Roman"/>
          <w:sz w:val="24"/>
          <w:szCs w:val="24"/>
          <w:lang w:eastAsia="es-ES"/>
        </w:rPr>
        <w:t>Fleix</w:t>
      </w:r>
      <w:proofErr w:type="spellEnd"/>
      <w:r w:rsidRPr="009B1AE3">
        <w:rPr>
          <w:rFonts w:ascii="Times New Roman" w:eastAsia="Times New Roman" w:hAnsi="Times New Roman" w:cs="Times New Roman"/>
          <w:sz w:val="24"/>
          <w:szCs w:val="24"/>
          <w:lang w:eastAsia="es-ES"/>
        </w:rPr>
        <w:t xml:space="preserve"> y </w:t>
      </w:r>
      <w:proofErr w:type="spellStart"/>
      <w:r w:rsidRPr="009B1AE3">
        <w:rPr>
          <w:rFonts w:ascii="Times New Roman" w:eastAsia="Times New Roman" w:hAnsi="Times New Roman" w:cs="Times New Roman"/>
          <w:sz w:val="24"/>
          <w:szCs w:val="24"/>
          <w:lang w:eastAsia="es-ES"/>
        </w:rPr>
        <w:t>Solans</w:t>
      </w:r>
      <w:proofErr w:type="spellEnd"/>
      <w:r w:rsidRPr="009B1AE3">
        <w:rPr>
          <w:rFonts w:ascii="Times New Roman" w:eastAsia="Times New Roman" w:hAnsi="Times New Roman" w:cs="Times New Roman"/>
          <w:sz w:val="24"/>
          <w:szCs w:val="24"/>
          <w:lang w:eastAsia="es-ES"/>
        </w:rPr>
        <w:t xml:space="preserve"> el oficio antes mencionado, el 31 de marzo de 1863 desembarcaba en La Habana el P. Juan </w:t>
      </w:r>
      <w:proofErr w:type="spellStart"/>
      <w:r w:rsidRPr="009B1AE3">
        <w:rPr>
          <w:rFonts w:ascii="Times New Roman" w:eastAsia="Times New Roman" w:hAnsi="Times New Roman" w:cs="Times New Roman"/>
          <w:sz w:val="24"/>
          <w:szCs w:val="24"/>
          <w:lang w:eastAsia="es-ES"/>
        </w:rPr>
        <w:t>Masnau</w:t>
      </w:r>
      <w:proofErr w:type="spellEnd"/>
      <w:r w:rsidRPr="009B1AE3">
        <w:rPr>
          <w:rFonts w:ascii="Times New Roman" w:eastAsia="Times New Roman" w:hAnsi="Times New Roman" w:cs="Times New Roman"/>
          <w:sz w:val="24"/>
          <w:szCs w:val="24"/>
          <w:lang w:eastAsia="es-ES"/>
        </w:rPr>
        <w:t xml:space="preserve">, Visitador de la Congregación de la Misión, con el propósito de realizar la fundación oficial de los Paúles en Cuba, utilizando para ello todo su prestigio con el fin de lograr un acuerdo entre el Obispo y el Capitán General para que definieran cuál iba a ser la casa que iban a destinar a los padres, porque se pensaba en varias posibilidades desde hacía tiempo: ésas eran o bien el Convento e Iglesia de la Merced o bien cualquiera de los conventos de Santo Domingo, San Agustín, San Francisco o San </w:t>
      </w:r>
      <w:r w:rsidRPr="009B1AE3">
        <w:rPr>
          <w:rFonts w:ascii="Times New Roman" w:eastAsia="Times New Roman" w:hAnsi="Times New Roman" w:cs="Times New Roman"/>
          <w:sz w:val="24"/>
          <w:szCs w:val="24"/>
          <w:lang w:eastAsia="es-ES"/>
        </w:rPr>
        <w:lastRenderedPageBreak/>
        <w:t xml:space="preserve">Felipe Neri. Tratando de precisar la elección del convento que estaban esperando los Paúles desde hacía muchos meses, el P. </w:t>
      </w:r>
      <w:proofErr w:type="spellStart"/>
      <w:r w:rsidRPr="009B1AE3">
        <w:rPr>
          <w:rFonts w:ascii="Times New Roman" w:eastAsia="Times New Roman" w:hAnsi="Times New Roman" w:cs="Times New Roman"/>
          <w:sz w:val="24"/>
          <w:szCs w:val="24"/>
          <w:lang w:eastAsia="es-ES"/>
        </w:rPr>
        <w:t>Masnau</w:t>
      </w:r>
      <w:proofErr w:type="spellEnd"/>
      <w:r w:rsidRPr="009B1AE3">
        <w:rPr>
          <w:rFonts w:ascii="Times New Roman" w:eastAsia="Times New Roman" w:hAnsi="Times New Roman" w:cs="Times New Roman"/>
          <w:sz w:val="24"/>
          <w:szCs w:val="24"/>
          <w:lang w:eastAsia="es-ES"/>
        </w:rPr>
        <w:t xml:space="preserve"> envió al Obispo el mismo día de su llegada el siguiente oficio:</w:t>
      </w:r>
    </w:p>
    <w:p w14:paraId="72F7498B"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…cesaron las dificultades y estoy en La Habana a la cabeza de 5 Sacerdotes que pongo a sus órdenes para realizar la fundación. Deseo el reintegro de los gastos invertidos en los viajes; se les asigne una localidad conveniente, en la que además de la habitación, tenga contigua una Iglesia pública, un Oratorio interior para los Oficios Privados de la Comunidad, cuatro salas amplias destinadas a las oficinas de </w:t>
      </w:r>
      <w:proofErr w:type="gramStart"/>
      <w:r w:rsidRPr="009B1AE3">
        <w:rPr>
          <w:rFonts w:ascii="Times New Roman" w:eastAsia="Times New Roman" w:hAnsi="Times New Roman" w:cs="Times New Roman"/>
          <w:i/>
          <w:iCs/>
          <w:sz w:val="24"/>
          <w:szCs w:val="24"/>
          <w:lang w:eastAsia="es-ES"/>
        </w:rPr>
        <w:t>la misma</w:t>
      </w:r>
      <w:proofErr w:type="gramEnd"/>
      <w:r w:rsidRPr="009B1AE3">
        <w:rPr>
          <w:rFonts w:ascii="Times New Roman" w:eastAsia="Times New Roman" w:hAnsi="Times New Roman" w:cs="Times New Roman"/>
          <w:i/>
          <w:iCs/>
          <w:sz w:val="24"/>
          <w:szCs w:val="24"/>
          <w:lang w:eastAsia="es-ES"/>
        </w:rPr>
        <w:t>, y un departamento independiente destinado a dar los Ejercicios a los Señores Ordenados, si se tuviera a bien ocuparlos en este empleo, que es uno de los más principales de la Vocación. Se acompaña la cuenta de los gastos de los 5 Sacerdotes, que importan $1,250, en esta forma:</w:t>
      </w:r>
    </w:p>
    <w:p w14:paraId="13CD5641" w14:textId="77777777" w:rsidR="009B1AE3" w:rsidRPr="009B1AE3" w:rsidRDefault="009B1AE3" w:rsidP="009B1AE3">
      <w:pPr>
        <w:numPr>
          <w:ilvl w:val="0"/>
          <w:numId w:val="24"/>
        </w:numPr>
        <w:shd w:val="clear" w:color="auto" w:fill="FFFFFF"/>
        <w:spacing w:before="100" w:beforeAutospacing="1" w:after="100" w:afterAutospacing="1" w:line="378" w:lineRule="atLeast"/>
        <w:ind w:left="1117"/>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$ 125 de Madrid a Cádiz</w:t>
      </w:r>
    </w:p>
    <w:p w14:paraId="4772BFB9" w14:textId="77777777" w:rsidR="009B1AE3" w:rsidRPr="009B1AE3" w:rsidRDefault="009B1AE3" w:rsidP="009B1AE3">
      <w:pPr>
        <w:numPr>
          <w:ilvl w:val="0"/>
          <w:numId w:val="24"/>
        </w:numPr>
        <w:shd w:val="clear" w:color="auto" w:fill="FFFFFF"/>
        <w:spacing w:before="100" w:beforeAutospacing="1" w:after="100" w:afterAutospacing="1" w:line="378" w:lineRule="atLeast"/>
        <w:ind w:left="1117"/>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1000 de Cádiz a La Habana</w:t>
      </w:r>
    </w:p>
    <w:p w14:paraId="1831FA52" w14:textId="77777777" w:rsidR="009B1AE3" w:rsidRPr="009B1AE3" w:rsidRDefault="009B1AE3" w:rsidP="009B1AE3">
      <w:pPr>
        <w:numPr>
          <w:ilvl w:val="0"/>
          <w:numId w:val="24"/>
        </w:numPr>
        <w:shd w:val="clear" w:color="auto" w:fill="FFFFFF"/>
        <w:spacing w:before="100" w:beforeAutospacing="1" w:after="100" w:afterAutospacing="1" w:line="378" w:lineRule="atLeast"/>
        <w:ind w:left="1117"/>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125 gastos: $25 cada uno</w:t>
      </w:r>
    </w:p>
    <w:p w14:paraId="505CD4A9" w14:textId="77777777" w:rsidR="009B1AE3" w:rsidRPr="009B1AE3" w:rsidRDefault="009B1AE3" w:rsidP="009B1AE3">
      <w:pPr>
        <w:numPr>
          <w:ilvl w:val="0"/>
          <w:numId w:val="24"/>
        </w:numPr>
        <w:shd w:val="clear" w:color="auto" w:fill="FFFFFF"/>
        <w:spacing w:before="100" w:beforeAutospacing="1" w:after="100" w:afterAutospacing="1" w:line="378" w:lineRule="atLeast"/>
        <w:ind w:left="1117"/>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$ 1250 total.</w:t>
      </w:r>
    </w:p>
    <w:p w14:paraId="14572C11"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Cuando Monseñor </w:t>
      </w:r>
      <w:proofErr w:type="spellStart"/>
      <w:r w:rsidRPr="009B1AE3">
        <w:rPr>
          <w:rFonts w:ascii="Times New Roman" w:eastAsia="Times New Roman" w:hAnsi="Times New Roman" w:cs="Times New Roman"/>
          <w:sz w:val="24"/>
          <w:szCs w:val="24"/>
          <w:lang w:eastAsia="es-ES"/>
        </w:rPr>
        <w:t>Fleix</w:t>
      </w:r>
      <w:proofErr w:type="spellEnd"/>
      <w:r w:rsidRPr="009B1AE3">
        <w:rPr>
          <w:rFonts w:ascii="Times New Roman" w:eastAsia="Times New Roman" w:hAnsi="Times New Roman" w:cs="Times New Roman"/>
          <w:sz w:val="24"/>
          <w:szCs w:val="24"/>
          <w:lang w:eastAsia="es-ES"/>
        </w:rPr>
        <w:t xml:space="preserve"> recibió la carta del P. </w:t>
      </w:r>
      <w:proofErr w:type="spellStart"/>
      <w:r w:rsidRPr="009B1AE3">
        <w:rPr>
          <w:rFonts w:ascii="Times New Roman" w:eastAsia="Times New Roman" w:hAnsi="Times New Roman" w:cs="Times New Roman"/>
          <w:sz w:val="24"/>
          <w:szCs w:val="24"/>
          <w:lang w:eastAsia="es-ES"/>
        </w:rPr>
        <w:t>Masnau</w:t>
      </w:r>
      <w:proofErr w:type="spellEnd"/>
      <w:r w:rsidRPr="009B1AE3">
        <w:rPr>
          <w:rFonts w:ascii="Times New Roman" w:eastAsia="Times New Roman" w:hAnsi="Times New Roman" w:cs="Times New Roman"/>
          <w:sz w:val="24"/>
          <w:szCs w:val="24"/>
          <w:lang w:eastAsia="es-ES"/>
        </w:rPr>
        <w:t xml:space="preserve">, acudió de inmediato al Capitán General para que resolviera de una vez el asunto que él, desde el Obispado, no estaba facultado para solucionar. Desde hacía mucho tiempo se libraba una lucha de intereses por el destino de los grandes edificios expropiados a las órdenes religiosas, un forcejeo entre los deseos de los congregados para los que los </w:t>
      </w:r>
      <w:r w:rsidRPr="009B1AE3">
        <w:rPr>
          <w:rFonts w:ascii="Times New Roman" w:eastAsia="Times New Roman" w:hAnsi="Times New Roman" w:cs="Times New Roman"/>
          <w:sz w:val="24"/>
          <w:szCs w:val="24"/>
          <w:lang w:eastAsia="es-ES"/>
        </w:rPr>
        <w:t xml:space="preserve">antiguos conventos eran parte de su propia vida, y las ambiciones de los funcionarios reales. Pero con el oficio del P. </w:t>
      </w:r>
      <w:proofErr w:type="spellStart"/>
      <w:r w:rsidRPr="009B1AE3">
        <w:rPr>
          <w:rFonts w:ascii="Times New Roman" w:eastAsia="Times New Roman" w:hAnsi="Times New Roman" w:cs="Times New Roman"/>
          <w:sz w:val="24"/>
          <w:szCs w:val="24"/>
          <w:lang w:eastAsia="es-ES"/>
        </w:rPr>
        <w:t>Masnau</w:t>
      </w:r>
      <w:proofErr w:type="spellEnd"/>
      <w:r w:rsidRPr="009B1AE3">
        <w:rPr>
          <w:rFonts w:ascii="Times New Roman" w:eastAsia="Times New Roman" w:hAnsi="Times New Roman" w:cs="Times New Roman"/>
          <w:sz w:val="24"/>
          <w:szCs w:val="24"/>
          <w:lang w:eastAsia="es-ES"/>
        </w:rPr>
        <w:t xml:space="preserve"> en su poder, el Obispo de La Habana tenía a su favor todos los elementos para llevar a cabo la instauración canónica de la Congregación de la Misión en Cuba y satisfacer finalmente lo que tanto él como el </w:t>
      </w:r>
      <w:proofErr w:type="gramStart"/>
      <w:r w:rsidRPr="009B1AE3">
        <w:rPr>
          <w:rFonts w:ascii="Times New Roman" w:eastAsia="Times New Roman" w:hAnsi="Times New Roman" w:cs="Times New Roman"/>
          <w:sz w:val="24"/>
          <w:szCs w:val="24"/>
          <w:lang w:eastAsia="es-ES"/>
        </w:rPr>
        <w:t>Arzobispo</w:t>
      </w:r>
      <w:proofErr w:type="gramEnd"/>
      <w:r w:rsidRPr="009B1AE3">
        <w:rPr>
          <w:rFonts w:ascii="Times New Roman" w:eastAsia="Times New Roman" w:hAnsi="Times New Roman" w:cs="Times New Roman"/>
          <w:sz w:val="24"/>
          <w:szCs w:val="24"/>
          <w:lang w:eastAsia="es-ES"/>
        </w:rPr>
        <w:t xml:space="preserve"> Claret deseaban y gestionaban desde hacía ya tantos años. Por tanto, decidió enviar al gobernador y Capitán General una larga comunicación en la que presentaba diversas variantes de ubicación para los Padres Paúles, los gastos en que habría que incurrir en cada caso, y los pros y contras de cada una de las posibilidades. A </w:t>
      </w:r>
      <w:proofErr w:type="gramStart"/>
      <w:r w:rsidRPr="009B1AE3">
        <w:rPr>
          <w:rFonts w:ascii="Times New Roman" w:eastAsia="Times New Roman" w:hAnsi="Times New Roman" w:cs="Times New Roman"/>
          <w:sz w:val="24"/>
          <w:szCs w:val="24"/>
          <w:lang w:eastAsia="es-ES"/>
        </w:rPr>
        <w:t>continuación</w:t>
      </w:r>
      <w:proofErr w:type="gramEnd"/>
      <w:r w:rsidRPr="009B1AE3">
        <w:rPr>
          <w:rFonts w:ascii="Times New Roman" w:eastAsia="Times New Roman" w:hAnsi="Times New Roman" w:cs="Times New Roman"/>
          <w:sz w:val="24"/>
          <w:szCs w:val="24"/>
          <w:lang w:eastAsia="es-ES"/>
        </w:rPr>
        <w:t xml:space="preserve"> los fragmentos del oficio que el Obispo </w:t>
      </w:r>
      <w:proofErr w:type="spellStart"/>
      <w:r w:rsidRPr="009B1AE3">
        <w:rPr>
          <w:rFonts w:ascii="Times New Roman" w:eastAsia="Times New Roman" w:hAnsi="Times New Roman" w:cs="Times New Roman"/>
          <w:sz w:val="24"/>
          <w:szCs w:val="24"/>
          <w:lang w:eastAsia="es-ES"/>
        </w:rPr>
        <w:t>Fleix</w:t>
      </w:r>
      <w:proofErr w:type="spellEnd"/>
      <w:r w:rsidRPr="009B1AE3">
        <w:rPr>
          <w:rFonts w:ascii="Times New Roman" w:eastAsia="Times New Roman" w:hAnsi="Times New Roman" w:cs="Times New Roman"/>
          <w:sz w:val="24"/>
          <w:szCs w:val="24"/>
          <w:lang w:eastAsia="es-ES"/>
        </w:rPr>
        <w:t xml:space="preserve"> firmó el 16 de febrero de 1863, dirigido al Capitán General:</w:t>
      </w:r>
    </w:p>
    <w:p w14:paraId="6F424564"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El Visitador General de la Misión me informa que ya se encuentra en La Habana y espera se le señale local para constituirse cuanto antes en él, y que sus subordinados puedan dedicarse a los trabajos apostólicos y literarios que se les encomienden, firmándose al efecto el oportuno contrato, como ya se ha hecho con las otras corporaciones religiosas ya establecidas, y el pago del viaje a los Presbíteros que se encuentran en esta ciudad, </w:t>
      </w:r>
      <w:r w:rsidRPr="009B1AE3">
        <w:rPr>
          <w:rFonts w:ascii="Times New Roman" w:eastAsia="Times New Roman" w:hAnsi="Times New Roman" w:cs="Times New Roman"/>
          <w:sz w:val="24"/>
          <w:szCs w:val="24"/>
          <w:lang w:eastAsia="es-ES"/>
        </w:rPr>
        <w:t>y </w:t>
      </w:r>
      <w:r w:rsidRPr="009B1AE3">
        <w:rPr>
          <w:rFonts w:ascii="Times New Roman" w:eastAsia="Times New Roman" w:hAnsi="Times New Roman" w:cs="Times New Roman"/>
          <w:i/>
          <w:iCs/>
          <w:sz w:val="24"/>
          <w:szCs w:val="24"/>
          <w:lang w:eastAsia="es-ES"/>
        </w:rPr>
        <w:t xml:space="preserve">a los que vinieren en lo sucesivo. Hace ya dos meses que llegó a La Habana la Congregación. Los gastos deben pagarse de los Fondos de Regulares, como se han cubierto los del personal y material de las demás corporaciones establecidas en los suprimidos conventos. El saldo de la cuenta de Regulares a fines del año 1862 era de $25, 666 </w:t>
      </w:r>
      <w:r w:rsidRPr="009B1AE3">
        <w:rPr>
          <w:rFonts w:ascii="Times New Roman" w:eastAsia="Times New Roman" w:hAnsi="Times New Roman" w:cs="Times New Roman"/>
          <w:i/>
          <w:iCs/>
          <w:sz w:val="24"/>
          <w:szCs w:val="24"/>
          <w:lang w:eastAsia="es-ES"/>
        </w:rPr>
        <w:lastRenderedPageBreak/>
        <w:t>y en 1863 era de $19,175 con lo que se pueden pagar los gastos de instalación.</w:t>
      </w:r>
    </w:p>
    <w:p w14:paraId="5C6CF687"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En el Convento de la Merced, por su estado ruinoso y destartalado será preciso invertir por lo bajo $40, 000. De los Conventos de Sto. Domingo y de S. Agustín tampoco hay que ocuparse, porque el primero no tiene localidad proporcionada y en el segundo tampoco puede instalarse la Comunidad por ser sumamente pequeño y malo el local disponible, </w:t>
      </w:r>
      <w:proofErr w:type="gramStart"/>
      <w:r w:rsidRPr="009B1AE3">
        <w:rPr>
          <w:rFonts w:ascii="Times New Roman" w:eastAsia="Times New Roman" w:hAnsi="Times New Roman" w:cs="Times New Roman"/>
          <w:i/>
          <w:iCs/>
          <w:sz w:val="24"/>
          <w:szCs w:val="24"/>
          <w:lang w:eastAsia="es-ES"/>
        </w:rPr>
        <w:t>pues</w:t>
      </w:r>
      <w:proofErr w:type="gramEnd"/>
      <w:r w:rsidRPr="009B1AE3">
        <w:rPr>
          <w:rFonts w:ascii="Times New Roman" w:eastAsia="Times New Roman" w:hAnsi="Times New Roman" w:cs="Times New Roman"/>
          <w:i/>
          <w:iCs/>
          <w:sz w:val="24"/>
          <w:szCs w:val="24"/>
          <w:lang w:eastAsia="es-ES"/>
        </w:rPr>
        <w:t xml:space="preserve"> aunque en él viven 12 Religiosos Franciscanos, es porque la necesidad los obliga a ello. </w:t>
      </w:r>
      <w:proofErr w:type="gramStart"/>
      <w:r w:rsidRPr="009B1AE3">
        <w:rPr>
          <w:rFonts w:ascii="Times New Roman" w:eastAsia="Times New Roman" w:hAnsi="Times New Roman" w:cs="Times New Roman"/>
          <w:i/>
          <w:iCs/>
          <w:sz w:val="24"/>
          <w:szCs w:val="24"/>
          <w:lang w:eastAsia="es-ES"/>
        </w:rPr>
        <w:t>Además</w:t>
      </w:r>
      <w:proofErr w:type="gramEnd"/>
      <w:r w:rsidRPr="009B1AE3">
        <w:rPr>
          <w:rFonts w:ascii="Times New Roman" w:eastAsia="Times New Roman" w:hAnsi="Times New Roman" w:cs="Times New Roman"/>
          <w:i/>
          <w:iCs/>
          <w:sz w:val="24"/>
          <w:szCs w:val="24"/>
          <w:lang w:eastAsia="es-ES"/>
        </w:rPr>
        <w:t xml:space="preserve"> la Iglesia de S. Agustín dio a los Hermanos Terciarios de la Orden de S. Fco. cuando se cerró lo que cedían en el antiguo Convento de dicha Orden, y este derecho de los Terciarios para ejercer sus actos religiosos en la citada Iglesia de S. Agustín, es un obstáculo y no pequeño para que una Corporación regularizada, como la de los Paúles, pueda disponer del templo con toda libertad.</w:t>
      </w:r>
    </w:p>
    <w:p w14:paraId="5B3A73C8"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Hay el otro Convento de S. Fco., pero no se ha puesto a disposición de la Autoridad </w:t>
      </w:r>
      <w:proofErr w:type="spellStart"/>
      <w:r w:rsidRPr="009B1AE3">
        <w:rPr>
          <w:rFonts w:ascii="Times New Roman" w:eastAsia="Times New Roman" w:hAnsi="Times New Roman" w:cs="Times New Roman"/>
          <w:i/>
          <w:iCs/>
          <w:sz w:val="24"/>
          <w:szCs w:val="24"/>
          <w:lang w:eastAsia="es-ES"/>
        </w:rPr>
        <w:t>Ecca</w:t>
      </w:r>
      <w:proofErr w:type="spellEnd"/>
      <w:r w:rsidRPr="009B1AE3">
        <w:rPr>
          <w:rFonts w:ascii="Times New Roman" w:eastAsia="Times New Roman" w:hAnsi="Times New Roman" w:cs="Times New Roman"/>
          <w:i/>
          <w:iCs/>
          <w:sz w:val="24"/>
          <w:szCs w:val="24"/>
          <w:lang w:eastAsia="es-ES"/>
        </w:rPr>
        <w:t xml:space="preserve">. La Iglesia de la Tercera Orden del expresado Convento y toda la parte habitable del mismo, según S.E. se sirvió disponerlo y manifestármelo con fecha 12 de </w:t>
      </w:r>
      <w:proofErr w:type="gramStart"/>
      <w:r w:rsidRPr="009B1AE3">
        <w:rPr>
          <w:rFonts w:ascii="Times New Roman" w:eastAsia="Times New Roman" w:hAnsi="Times New Roman" w:cs="Times New Roman"/>
          <w:i/>
          <w:iCs/>
          <w:sz w:val="24"/>
          <w:szCs w:val="24"/>
          <w:lang w:eastAsia="es-ES"/>
        </w:rPr>
        <w:t>Enero</w:t>
      </w:r>
      <w:proofErr w:type="gramEnd"/>
      <w:r w:rsidRPr="009B1AE3">
        <w:rPr>
          <w:rFonts w:ascii="Times New Roman" w:eastAsia="Times New Roman" w:hAnsi="Times New Roman" w:cs="Times New Roman"/>
          <w:i/>
          <w:iCs/>
          <w:sz w:val="24"/>
          <w:szCs w:val="24"/>
          <w:lang w:eastAsia="es-ES"/>
        </w:rPr>
        <w:t xml:space="preserve"> de 1854. Hoy el Convento de S. Felipe es el único de los Regulares que ofrece condiciones de solidez, localidad proporcionada y buena distribución interior para instalar a los Paúles. Así lo indiqué en </w:t>
      </w:r>
      <w:r w:rsidRPr="009B1AE3">
        <w:rPr>
          <w:rFonts w:ascii="Times New Roman" w:eastAsia="Times New Roman" w:hAnsi="Times New Roman" w:cs="Times New Roman"/>
          <w:sz w:val="24"/>
          <w:szCs w:val="24"/>
          <w:lang w:eastAsia="es-ES"/>
        </w:rPr>
        <w:t>7 </w:t>
      </w:r>
      <w:proofErr w:type="gramStart"/>
      <w:r w:rsidRPr="009B1AE3">
        <w:rPr>
          <w:rFonts w:ascii="Times New Roman" w:eastAsia="Times New Roman" w:hAnsi="Times New Roman" w:cs="Times New Roman"/>
          <w:i/>
          <w:iCs/>
          <w:sz w:val="24"/>
          <w:szCs w:val="24"/>
          <w:lang w:eastAsia="es-ES"/>
        </w:rPr>
        <w:t>Dic.</w:t>
      </w:r>
      <w:proofErr w:type="gramEnd"/>
      <w:r w:rsidRPr="009B1AE3">
        <w:rPr>
          <w:rFonts w:ascii="Times New Roman" w:eastAsia="Times New Roman" w:hAnsi="Times New Roman" w:cs="Times New Roman"/>
          <w:i/>
          <w:iCs/>
          <w:sz w:val="24"/>
          <w:szCs w:val="24"/>
          <w:lang w:eastAsia="es-ES"/>
        </w:rPr>
        <w:t xml:space="preserve"> 1853. Allí residen hoy los Congregados y además el Colegio de Sta. Isabel, al que se pueden </w:t>
      </w:r>
      <w:r w:rsidRPr="009B1AE3">
        <w:rPr>
          <w:rFonts w:ascii="Times New Roman" w:eastAsia="Times New Roman" w:hAnsi="Times New Roman" w:cs="Times New Roman"/>
          <w:i/>
          <w:iCs/>
          <w:sz w:val="24"/>
          <w:szCs w:val="24"/>
          <w:lang w:eastAsia="es-ES"/>
        </w:rPr>
        <w:t>acreditar seis mil o siete mil pesos para su traslado a otro local.</w:t>
      </w:r>
    </w:p>
    <w:p w14:paraId="6C789838"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En este momento, el gobernador y Capitán General de la Isla de Cuba era Don Domingo Dulce, un militar de reconocidos principios liberales a los que nunca había renunciado y que llegaba al país con el antecedente favorable de haber demostrado en Cataluña, en el ejercicio de un mando semejante al que se le confiaba en Cuba </w:t>
      </w:r>
      <w:r w:rsidRPr="009B1AE3">
        <w:rPr>
          <w:rFonts w:ascii="Times New Roman" w:eastAsia="Times New Roman" w:hAnsi="Times New Roman" w:cs="Times New Roman"/>
          <w:i/>
          <w:iCs/>
          <w:sz w:val="24"/>
          <w:szCs w:val="24"/>
          <w:lang w:eastAsia="es-ES"/>
        </w:rPr>
        <w:t>y </w:t>
      </w:r>
      <w:r w:rsidRPr="009B1AE3">
        <w:rPr>
          <w:rFonts w:ascii="Times New Roman" w:eastAsia="Times New Roman" w:hAnsi="Times New Roman" w:cs="Times New Roman"/>
          <w:sz w:val="24"/>
          <w:szCs w:val="24"/>
          <w:lang w:eastAsia="es-ES"/>
        </w:rPr>
        <w:t>que poseía dotes sobresalientes de hombre de gobierno, rectitud, espíritu de justicia y carácter independiente y firme. Se trataba de una época de respiro para la Iglesia después del despojo y la exclaustración, aunque todavía se sufrían las consecuencias de ambas desgracias, la Iglesia comenzaba a reconstruirse y se había fortalecido como institución. Desde julio del año 1859 comenzaron a ofrecerse ejercicios espirituales al clero diocesano de la Isla. La diócesis de La Habana y la Arquidiócesis de Santiago de Cuba comenzaban a contar con más sacerdotes y los colegios de los Escolapios de Guanabacoa y de los Jesuitas, establecidos en el antiguo convento de los Betlemitas, iban ejerciendo una sana y positiva influencia entre los estudiantes, sus familias y el pueblo en general.</w:t>
      </w:r>
    </w:p>
    <w:p w14:paraId="69749101"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Todos estos elementos los conocía muy bien el Capitán General Domingo Dulce, quien estaba muy al tanto del papel que podía desempeñar la Iglesia para lograr un consenso social a favor de la metrópolis. También conocía el escabroso problema de los Congregados y de sus antiguos conventos, y dejó al Obispo la </w:t>
      </w:r>
      <w:r w:rsidRPr="009B1AE3">
        <w:rPr>
          <w:rFonts w:ascii="Times New Roman" w:eastAsia="Times New Roman" w:hAnsi="Times New Roman" w:cs="Times New Roman"/>
          <w:sz w:val="24"/>
          <w:szCs w:val="24"/>
          <w:lang w:eastAsia="es-ES"/>
        </w:rPr>
        <w:lastRenderedPageBreak/>
        <w:t>solución del asunto, por lo que solamente se dio por enterado de la larga exposición que le remitiera el 16 de febrero de 1863, con unas breves líneas:</w:t>
      </w:r>
    </w:p>
    <w:p w14:paraId="37EBCC86"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Acuso recibo de su comunicación de 16 de febrero, con motivo de haber llegado a esta ciudad el Visitador General y varios sacerdotes de la Congregación de S. Vicente de Paúl.</w:t>
      </w:r>
    </w:p>
    <w:p w14:paraId="6C11FF80"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En </w:t>
      </w:r>
      <w:r w:rsidRPr="009B1AE3">
        <w:rPr>
          <w:rFonts w:ascii="Times New Roman" w:eastAsia="Times New Roman" w:hAnsi="Times New Roman" w:cs="Times New Roman"/>
          <w:sz w:val="24"/>
          <w:szCs w:val="24"/>
          <w:lang w:eastAsia="es-ES"/>
        </w:rPr>
        <w:t>7 </w:t>
      </w:r>
      <w:r w:rsidRPr="009B1AE3">
        <w:rPr>
          <w:rFonts w:ascii="Times New Roman" w:eastAsia="Times New Roman" w:hAnsi="Times New Roman" w:cs="Times New Roman"/>
          <w:i/>
          <w:iCs/>
          <w:sz w:val="24"/>
          <w:szCs w:val="24"/>
          <w:lang w:eastAsia="es-ES"/>
        </w:rPr>
        <w:t xml:space="preserve">de </w:t>
      </w:r>
      <w:proofErr w:type="gramStart"/>
      <w:r w:rsidRPr="009B1AE3">
        <w:rPr>
          <w:rFonts w:ascii="Times New Roman" w:eastAsia="Times New Roman" w:hAnsi="Times New Roman" w:cs="Times New Roman"/>
          <w:i/>
          <w:iCs/>
          <w:sz w:val="24"/>
          <w:szCs w:val="24"/>
          <w:lang w:eastAsia="es-ES"/>
        </w:rPr>
        <w:t>Abril</w:t>
      </w:r>
      <w:proofErr w:type="gramEnd"/>
      <w:r w:rsidRPr="009B1AE3">
        <w:rPr>
          <w:rFonts w:ascii="Times New Roman" w:eastAsia="Times New Roman" w:hAnsi="Times New Roman" w:cs="Times New Roman"/>
          <w:i/>
          <w:iCs/>
          <w:sz w:val="24"/>
          <w:szCs w:val="24"/>
          <w:lang w:eastAsia="es-ES"/>
        </w:rPr>
        <w:t xml:space="preserve"> de 1863,</w:t>
      </w:r>
    </w:p>
    <w:p w14:paraId="0983D501"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El Capitán General Domingo Dulce.</w:t>
      </w:r>
    </w:p>
    <w:p w14:paraId="218F3273"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Ni corto ni perezoso, el Obispo Francisco </w:t>
      </w:r>
      <w:proofErr w:type="spellStart"/>
      <w:r w:rsidRPr="009B1AE3">
        <w:rPr>
          <w:rFonts w:ascii="Times New Roman" w:eastAsia="Times New Roman" w:hAnsi="Times New Roman" w:cs="Times New Roman"/>
          <w:sz w:val="24"/>
          <w:szCs w:val="24"/>
          <w:lang w:eastAsia="es-ES"/>
        </w:rPr>
        <w:t>Fleix</w:t>
      </w:r>
      <w:proofErr w:type="spellEnd"/>
      <w:r w:rsidRPr="009B1AE3">
        <w:rPr>
          <w:rFonts w:ascii="Times New Roman" w:eastAsia="Times New Roman" w:hAnsi="Times New Roman" w:cs="Times New Roman"/>
          <w:sz w:val="24"/>
          <w:szCs w:val="24"/>
          <w:lang w:eastAsia="es-ES"/>
        </w:rPr>
        <w:t xml:space="preserve"> decidió que los Paúles examinaran los diversos Conventos, para que tuvieran la oportunidad de escoger el que consideraran más adecuado, y a estos efectos libró un decreto el 20 de abril del mismo año:</w:t>
      </w:r>
    </w:p>
    <w:p w14:paraId="0D8F2A44"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líbrese orden a los Sres. </w:t>
      </w:r>
      <w:proofErr w:type="gramStart"/>
      <w:r w:rsidRPr="009B1AE3">
        <w:rPr>
          <w:rFonts w:ascii="Times New Roman" w:eastAsia="Times New Roman" w:hAnsi="Times New Roman" w:cs="Times New Roman"/>
          <w:i/>
          <w:iCs/>
          <w:sz w:val="24"/>
          <w:szCs w:val="24"/>
          <w:lang w:eastAsia="es-ES"/>
        </w:rPr>
        <w:t>Director</w:t>
      </w:r>
      <w:proofErr w:type="gramEnd"/>
      <w:r w:rsidRPr="009B1AE3">
        <w:rPr>
          <w:rFonts w:ascii="Times New Roman" w:eastAsia="Times New Roman" w:hAnsi="Times New Roman" w:cs="Times New Roman"/>
          <w:i/>
          <w:iCs/>
          <w:sz w:val="24"/>
          <w:szCs w:val="24"/>
          <w:lang w:eastAsia="es-ES"/>
        </w:rPr>
        <w:t xml:space="preserve"> y Visitador de la Congregación de S. Vicente de Paúl, para que personándose en los ex Conventos de Sto. Domingo, S. Felipe y la Merced, examinen el local de cada uno, los que les serán franqueados por los Presidentes de las Congregaciones allí establecidas y nos expongan lo que en el particular acuerden.</w:t>
      </w:r>
    </w:p>
    <w:p w14:paraId="485526EE"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20 de </w:t>
      </w:r>
      <w:proofErr w:type="gramStart"/>
      <w:r w:rsidRPr="009B1AE3">
        <w:rPr>
          <w:rFonts w:ascii="Times New Roman" w:eastAsia="Times New Roman" w:hAnsi="Times New Roman" w:cs="Times New Roman"/>
          <w:i/>
          <w:iCs/>
          <w:sz w:val="24"/>
          <w:szCs w:val="24"/>
          <w:lang w:eastAsia="es-ES"/>
        </w:rPr>
        <w:t>Abril</w:t>
      </w:r>
      <w:proofErr w:type="gramEnd"/>
      <w:r w:rsidRPr="009B1AE3">
        <w:rPr>
          <w:rFonts w:ascii="Times New Roman" w:eastAsia="Times New Roman" w:hAnsi="Times New Roman" w:cs="Times New Roman"/>
          <w:i/>
          <w:iCs/>
          <w:sz w:val="24"/>
          <w:szCs w:val="24"/>
          <w:lang w:eastAsia="es-ES"/>
        </w:rPr>
        <w:t>. El Obispo de La Habana</w:t>
      </w:r>
    </w:p>
    <w:p w14:paraId="05C34318"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Francisco </w:t>
      </w:r>
      <w:proofErr w:type="spellStart"/>
      <w:r w:rsidRPr="009B1AE3">
        <w:rPr>
          <w:rFonts w:ascii="Times New Roman" w:eastAsia="Times New Roman" w:hAnsi="Times New Roman" w:cs="Times New Roman"/>
          <w:i/>
          <w:iCs/>
          <w:sz w:val="24"/>
          <w:szCs w:val="24"/>
          <w:lang w:eastAsia="es-ES"/>
        </w:rPr>
        <w:t>Fleix</w:t>
      </w:r>
      <w:proofErr w:type="spellEnd"/>
      <w:r w:rsidRPr="009B1AE3">
        <w:rPr>
          <w:rFonts w:ascii="Times New Roman" w:eastAsia="Times New Roman" w:hAnsi="Times New Roman" w:cs="Times New Roman"/>
          <w:i/>
          <w:iCs/>
          <w:sz w:val="24"/>
          <w:szCs w:val="24"/>
          <w:lang w:eastAsia="es-ES"/>
        </w:rPr>
        <w:t xml:space="preserve"> y </w:t>
      </w:r>
      <w:proofErr w:type="spellStart"/>
      <w:r w:rsidRPr="009B1AE3">
        <w:rPr>
          <w:rFonts w:ascii="Times New Roman" w:eastAsia="Times New Roman" w:hAnsi="Times New Roman" w:cs="Times New Roman"/>
          <w:i/>
          <w:iCs/>
          <w:sz w:val="24"/>
          <w:szCs w:val="24"/>
          <w:lang w:eastAsia="es-ES"/>
        </w:rPr>
        <w:t>Solans</w:t>
      </w:r>
      <w:proofErr w:type="spellEnd"/>
    </w:p>
    <w:p w14:paraId="2EF19FE6"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sz w:val="24"/>
          <w:szCs w:val="24"/>
          <w:lang w:eastAsia="es-ES"/>
        </w:rPr>
        <w:t xml:space="preserve">Esta orden fue transmitida al P. </w:t>
      </w:r>
      <w:proofErr w:type="spellStart"/>
      <w:r w:rsidRPr="009B1AE3">
        <w:rPr>
          <w:rFonts w:ascii="Times New Roman" w:eastAsia="Times New Roman" w:hAnsi="Times New Roman" w:cs="Times New Roman"/>
          <w:sz w:val="24"/>
          <w:szCs w:val="24"/>
          <w:lang w:eastAsia="es-ES"/>
        </w:rPr>
        <w:t>Viladás</w:t>
      </w:r>
      <w:proofErr w:type="spellEnd"/>
      <w:r w:rsidRPr="009B1AE3">
        <w:rPr>
          <w:rFonts w:ascii="Times New Roman" w:eastAsia="Times New Roman" w:hAnsi="Times New Roman" w:cs="Times New Roman"/>
          <w:sz w:val="24"/>
          <w:szCs w:val="24"/>
          <w:lang w:eastAsia="es-ES"/>
        </w:rPr>
        <w:t xml:space="preserve"> en la forma siguiente:</w:t>
      </w:r>
    </w:p>
    <w:p w14:paraId="06900C88"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Señor </w:t>
      </w:r>
      <w:proofErr w:type="gramStart"/>
      <w:r w:rsidRPr="009B1AE3">
        <w:rPr>
          <w:rFonts w:ascii="Times New Roman" w:eastAsia="Times New Roman" w:hAnsi="Times New Roman" w:cs="Times New Roman"/>
          <w:i/>
          <w:iCs/>
          <w:sz w:val="24"/>
          <w:szCs w:val="24"/>
          <w:lang w:eastAsia="es-ES"/>
        </w:rPr>
        <w:t>Director</w:t>
      </w:r>
      <w:proofErr w:type="gramEnd"/>
      <w:r w:rsidRPr="009B1AE3">
        <w:rPr>
          <w:rFonts w:ascii="Times New Roman" w:eastAsia="Times New Roman" w:hAnsi="Times New Roman" w:cs="Times New Roman"/>
          <w:i/>
          <w:iCs/>
          <w:sz w:val="24"/>
          <w:szCs w:val="24"/>
          <w:lang w:eastAsia="es-ES"/>
        </w:rPr>
        <w:t xml:space="preserve"> y Visitador de las hijas de San Vicente de Paúl:</w:t>
      </w:r>
    </w:p>
    <w:p w14:paraId="5F3D65F1"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Con esta fecha se ha servido disponer el Excmo. </w:t>
      </w:r>
      <w:proofErr w:type="spellStart"/>
      <w:r w:rsidRPr="009B1AE3">
        <w:rPr>
          <w:rFonts w:ascii="Times New Roman" w:eastAsia="Times New Roman" w:hAnsi="Times New Roman" w:cs="Times New Roman"/>
          <w:i/>
          <w:iCs/>
          <w:sz w:val="24"/>
          <w:szCs w:val="24"/>
          <w:lang w:eastAsia="es-ES"/>
        </w:rPr>
        <w:t>Illmo</w:t>
      </w:r>
      <w:proofErr w:type="spellEnd"/>
      <w:r w:rsidRPr="009B1AE3">
        <w:rPr>
          <w:rFonts w:ascii="Times New Roman" w:eastAsia="Times New Roman" w:hAnsi="Times New Roman" w:cs="Times New Roman"/>
          <w:i/>
          <w:iCs/>
          <w:sz w:val="24"/>
          <w:szCs w:val="24"/>
          <w:lang w:eastAsia="es-ES"/>
        </w:rPr>
        <w:t xml:space="preserve">. Señor Obispo Diocesano se pase a Vs el presente para </w:t>
      </w:r>
      <w:proofErr w:type="gramStart"/>
      <w:r w:rsidRPr="009B1AE3">
        <w:rPr>
          <w:rFonts w:ascii="Times New Roman" w:eastAsia="Times New Roman" w:hAnsi="Times New Roman" w:cs="Times New Roman"/>
          <w:i/>
          <w:iCs/>
          <w:sz w:val="24"/>
          <w:szCs w:val="24"/>
          <w:lang w:eastAsia="es-ES"/>
        </w:rPr>
        <w:t>que</w:t>
      </w:r>
      <w:proofErr w:type="gramEnd"/>
      <w:r w:rsidRPr="009B1AE3">
        <w:rPr>
          <w:rFonts w:ascii="Times New Roman" w:eastAsia="Times New Roman" w:hAnsi="Times New Roman" w:cs="Times New Roman"/>
          <w:i/>
          <w:iCs/>
          <w:sz w:val="24"/>
          <w:szCs w:val="24"/>
          <w:lang w:eastAsia="es-ES"/>
        </w:rPr>
        <w:t xml:space="preserve"> personándose en los exconventos de Sto. Domingo, San. Felipe y la Merced, examinen el local de cada uno, que a la presentación de este les será franqueado por los </w:t>
      </w:r>
      <w:proofErr w:type="gramStart"/>
      <w:r w:rsidRPr="009B1AE3">
        <w:rPr>
          <w:rFonts w:ascii="Times New Roman" w:eastAsia="Times New Roman" w:hAnsi="Times New Roman" w:cs="Times New Roman"/>
          <w:i/>
          <w:iCs/>
          <w:sz w:val="24"/>
          <w:szCs w:val="24"/>
          <w:lang w:eastAsia="es-ES"/>
        </w:rPr>
        <w:t>Presidentes</w:t>
      </w:r>
      <w:proofErr w:type="gramEnd"/>
      <w:r w:rsidRPr="009B1AE3">
        <w:rPr>
          <w:rFonts w:ascii="Times New Roman" w:eastAsia="Times New Roman" w:hAnsi="Times New Roman" w:cs="Times New Roman"/>
          <w:i/>
          <w:iCs/>
          <w:sz w:val="24"/>
          <w:szCs w:val="24"/>
          <w:lang w:eastAsia="es-ES"/>
        </w:rPr>
        <w:t xml:space="preserve"> de las Congregaciones en ellos establecida y expongan luego a S. E. L el resultado de ese examen, conforme a lo acordado en el particular.</w:t>
      </w:r>
    </w:p>
    <w:p w14:paraId="517CB2A7" w14:textId="77777777" w:rsidR="009B1AE3" w:rsidRPr="009B1AE3" w:rsidRDefault="009B1AE3" w:rsidP="009B1AE3">
      <w:pPr>
        <w:shd w:val="clear" w:color="auto" w:fill="FFFFFF"/>
        <w:spacing w:after="360" w:line="378" w:lineRule="atLeast"/>
        <w:jc w:val="both"/>
        <w:rPr>
          <w:rFonts w:ascii="Times New Roman" w:eastAsia="Times New Roman" w:hAnsi="Times New Roman" w:cs="Times New Roman"/>
          <w:sz w:val="24"/>
          <w:szCs w:val="24"/>
          <w:lang w:eastAsia="es-ES"/>
        </w:rPr>
      </w:pPr>
      <w:r w:rsidRPr="009B1AE3">
        <w:rPr>
          <w:rFonts w:ascii="Times New Roman" w:eastAsia="Times New Roman" w:hAnsi="Times New Roman" w:cs="Times New Roman"/>
          <w:i/>
          <w:iCs/>
          <w:sz w:val="24"/>
          <w:szCs w:val="24"/>
          <w:lang w:eastAsia="es-ES"/>
        </w:rPr>
        <w:t xml:space="preserve">Dios guarde a Vs. ms. as. Habana </w:t>
      </w:r>
      <w:proofErr w:type="gramStart"/>
      <w:r w:rsidRPr="009B1AE3">
        <w:rPr>
          <w:rFonts w:ascii="Times New Roman" w:eastAsia="Times New Roman" w:hAnsi="Times New Roman" w:cs="Times New Roman"/>
          <w:i/>
          <w:iCs/>
          <w:sz w:val="24"/>
          <w:szCs w:val="24"/>
          <w:lang w:eastAsia="es-ES"/>
        </w:rPr>
        <w:t>Abril</w:t>
      </w:r>
      <w:proofErr w:type="gramEnd"/>
      <w:r w:rsidRPr="009B1AE3">
        <w:rPr>
          <w:rFonts w:ascii="Times New Roman" w:eastAsia="Times New Roman" w:hAnsi="Times New Roman" w:cs="Times New Roman"/>
          <w:i/>
          <w:iCs/>
          <w:sz w:val="24"/>
          <w:szCs w:val="24"/>
          <w:lang w:eastAsia="es-ES"/>
        </w:rPr>
        <w:t xml:space="preserve"> 25 del 1863,</w:t>
      </w:r>
    </w:p>
    <w:p w14:paraId="37DEA448" w14:textId="77777777" w:rsidR="009B1AE3" w:rsidRPr="009B1AE3" w:rsidRDefault="009B1AE3" w:rsidP="009B1AE3">
      <w:pPr>
        <w:jc w:val="both"/>
        <w:rPr>
          <w:rFonts w:ascii="Times New Roman" w:eastAsiaTheme="minorEastAsia" w:hAnsi="Times New Roman" w:cs="Times New Roman"/>
          <w:b/>
          <w:bCs/>
          <w:sz w:val="24"/>
          <w:szCs w:val="24"/>
          <w:lang w:eastAsia="es-ES"/>
        </w:rPr>
      </w:pPr>
      <w:r w:rsidRPr="009B1AE3">
        <w:rPr>
          <w:rFonts w:ascii="Times New Roman" w:eastAsiaTheme="minorEastAsia" w:hAnsi="Times New Roman" w:cs="Times New Roman"/>
          <w:b/>
          <w:bCs/>
          <w:sz w:val="24"/>
          <w:szCs w:val="24"/>
          <w:lang w:eastAsia="es-ES"/>
        </w:rPr>
        <w:t>Continuará</w:t>
      </w:r>
    </w:p>
    <w:p w14:paraId="0D0A1899" w14:textId="77777777" w:rsidR="00D15475" w:rsidRDefault="00D15475" w:rsidP="009B1AE3">
      <w:pPr>
        <w:jc w:val="center"/>
        <w:rPr>
          <w:rFonts w:ascii="Times New Roman" w:eastAsiaTheme="minorEastAsia" w:hAnsi="Times New Roman" w:cs="Times New Roman"/>
          <w:b/>
          <w:sz w:val="24"/>
          <w:szCs w:val="24"/>
          <w:lang w:val="es-ES_tradnl" w:eastAsia="es-ES"/>
        </w:rPr>
      </w:pPr>
    </w:p>
    <w:p w14:paraId="0F6D9156" w14:textId="62E1D736" w:rsidR="009B1AE3" w:rsidRPr="009B1AE3" w:rsidRDefault="009B1AE3" w:rsidP="009B1AE3">
      <w:pPr>
        <w:jc w:val="center"/>
        <w:rPr>
          <w:rFonts w:ascii="Times New Roman" w:eastAsiaTheme="minorEastAsia" w:hAnsi="Times New Roman" w:cs="Times New Roman"/>
          <w:b/>
          <w:sz w:val="24"/>
          <w:szCs w:val="24"/>
          <w:lang w:val="es-ES_tradnl" w:eastAsia="es-ES"/>
        </w:rPr>
      </w:pPr>
      <w:r w:rsidRPr="009B1AE3">
        <w:rPr>
          <w:rFonts w:ascii="Times New Roman" w:eastAsiaTheme="minorEastAsia" w:hAnsi="Times New Roman" w:cs="Times New Roman"/>
          <w:b/>
          <w:sz w:val="24"/>
          <w:szCs w:val="24"/>
          <w:lang w:val="es-ES_tradnl" w:eastAsia="es-ES"/>
        </w:rPr>
        <w:t>ANTONIO FERRER VALLORI YA ESTÁ EN CASA</w:t>
      </w:r>
    </w:p>
    <w:p w14:paraId="796D45F6"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Tras una larga estancia en el </w:t>
      </w:r>
      <w:proofErr w:type="spellStart"/>
      <w:r w:rsidRPr="009B1AE3">
        <w:rPr>
          <w:rFonts w:ascii="Times New Roman" w:eastAsiaTheme="minorEastAsia" w:hAnsi="Times New Roman" w:cs="Times New Roman"/>
          <w:bCs/>
          <w:sz w:val="24"/>
          <w:szCs w:val="24"/>
          <w:lang w:val="es-ES_tradnl" w:eastAsia="es-ES"/>
        </w:rPr>
        <w:t>Clínic</w:t>
      </w:r>
      <w:proofErr w:type="spellEnd"/>
      <w:r w:rsidRPr="009B1AE3">
        <w:rPr>
          <w:rFonts w:ascii="Times New Roman" w:eastAsiaTheme="minorEastAsia" w:hAnsi="Times New Roman" w:cs="Times New Roman"/>
          <w:bCs/>
          <w:sz w:val="24"/>
          <w:szCs w:val="24"/>
          <w:lang w:val="es-ES_tradnl" w:eastAsia="es-ES"/>
        </w:rPr>
        <w:t xml:space="preserve"> de Barcelona, hoy, el hijo del </w:t>
      </w:r>
      <w:proofErr w:type="gramStart"/>
      <w:r w:rsidRPr="009B1AE3">
        <w:rPr>
          <w:rFonts w:ascii="Times New Roman" w:eastAsiaTheme="minorEastAsia" w:hAnsi="Times New Roman" w:cs="Times New Roman"/>
          <w:bCs/>
          <w:sz w:val="24"/>
          <w:szCs w:val="24"/>
          <w:lang w:val="es-ES_tradnl" w:eastAsia="es-ES"/>
        </w:rPr>
        <w:t>ex alumno</w:t>
      </w:r>
      <w:proofErr w:type="gramEnd"/>
      <w:r w:rsidRPr="009B1AE3">
        <w:rPr>
          <w:rFonts w:ascii="Times New Roman" w:eastAsiaTheme="minorEastAsia" w:hAnsi="Times New Roman" w:cs="Times New Roman"/>
          <w:bCs/>
          <w:sz w:val="24"/>
          <w:szCs w:val="24"/>
          <w:lang w:val="es-ES_tradnl" w:eastAsia="es-ES"/>
        </w:rPr>
        <w:t xml:space="preserve"> Toni Ferrer Gelabert y de su esposa María Magdalena </w:t>
      </w:r>
      <w:proofErr w:type="spellStart"/>
      <w:r w:rsidRPr="009B1AE3">
        <w:rPr>
          <w:rFonts w:ascii="Times New Roman" w:eastAsiaTheme="minorEastAsia" w:hAnsi="Times New Roman" w:cs="Times New Roman"/>
          <w:bCs/>
          <w:sz w:val="24"/>
          <w:szCs w:val="24"/>
          <w:lang w:val="es-ES_tradnl" w:eastAsia="es-ES"/>
        </w:rPr>
        <w:t>Vallori</w:t>
      </w:r>
      <w:proofErr w:type="spellEnd"/>
      <w:r w:rsidRPr="009B1AE3">
        <w:rPr>
          <w:rFonts w:ascii="Times New Roman" w:eastAsiaTheme="minorEastAsia" w:hAnsi="Times New Roman" w:cs="Times New Roman"/>
          <w:bCs/>
          <w:sz w:val="24"/>
          <w:szCs w:val="24"/>
          <w:lang w:val="es-ES_tradnl" w:eastAsia="es-ES"/>
        </w:rPr>
        <w:t xml:space="preserve"> Morro, ANTONIO FERRER VALLORI, juntamente con su esposa Aina </w:t>
      </w:r>
      <w:proofErr w:type="spellStart"/>
      <w:r w:rsidRPr="009B1AE3">
        <w:rPr>
          <w:rFonts w:ascii="Times New Roman" w:eastAsiaTheme="minorEastAsia" w:hAnsi="Times New Roman" w:cs="Times New Roman"/>
          <w:bCs/>
          <w:sz w:val="24"/>
          <w:szCs w:val="24"/>
          <w:lang w:val="es-ES_tradnl" w:eastAsia="es-ES"/>
        </w:rPr>
        <w:t>Capllonch</w:t>
      </w:r>
      <w:proofErr w:type="spellEnd"/>
      <w:r w:rsidRPr="009B1AE3">
        <w:rPr>
          <w:rFonts w:ascii="Times New Roman" w:eastAsiaTheme="minorEastAsia" w:hAnsi="Times New Roman" w:cs="Times New Roman"/>
          <w:bCs/>
          <w:sz w:val="24"/>
          <w:szCs w:val="24"/>
          <w:lang w:val="es-ES_tradnl" w:eastAsia="es-ES"/>
        </w:rPr>
        <w:t xml:space="preserve"> González y su hijito Pau respiran más aliviados. Ya hace más de una semana que pasean por la “Roqueta” y hacen una vida casi normal… Han sido unos meses de dura estancia en Barcelona. Días de subidas y bajadas de ánimos, días de ilusiones y desengaños, días en que sólo te aferras al santo que preside el altar mayor de </w:t>
      </w:r>
      <w:proofErr w:type="spellStart"/>
      <w:r w:rsidRPr="009B1AE3">
        <w:rPr>
          <w:rFonts w:ascii="Times New Roman" w:eastAsiaTheme="minorEastAsia" w:hAnsi="Times New Roman" w:cs="Times New Roman"/>
          <w:bCs/>
          <w:sz w:val="24"/>
          <w:szCs w:val="24"/>
          <w:lang w:val="es-ES_tradnl" w:eastAsia="es-ES"/>
        </w:rPr>
        <w:t>Provença</w:t>
      </w:r>
      <w:proofErr w:type="spellEnd"/>
      <w:r w:rsidRPr="009B1AE3">
        <w:rPr>
          <w:rFonts w:ascii="Times New Roman" w:eastAsiaTheme="minorEastAsia" w:hAnsi="Times New Roman" w:cs="Times New Roman"/>
          <w:bCs/>
          <w:sz w:val="24"/>
          <w:szCs w:val="24"/>
          <w:lang w:val="es-ES_tradnl" w:eastAsia="es-ES"/>
        </w:rPr>
        <w:t xml:space="preserve"> San Vicente de Paúl, de los PP. Paúles. Ha sido un largo y frío “invierno” en que muchos días faltaban las fuerzas necesarias para aceptar la realidad. Pero la “vida”, el aferrarse a ella, y la “fe” en todo: médicos, familia, amigos, religión y un buen estado de ánimo justifica el </w:t>
      </w:r>
      <w:r w:rsidRPr="009B1AE3">
        <w:rPr>
          <w:rFonts w:ascii="Times New Roman" w:eastAsiaTheme="minorEastAsia" w:hAnsi="Times New Roman" w:cs="Times New Roman"/>
          <w:bCs/>
          <w:sz w:val="24"/>
          <w:szCs w:val="24"/>
          <w:lang w:val="es-ES_tradnl" w:eastAsia="es-ES"/>
        </w:rPr>
        <w:lastRenderedPageBreak/>
        <w:t xml:space="preserve">ímprobo esfuerzo que han hecho nuestros amigos. </w:t>
      </w:r>
    </w:p>
    <w:p w14:paraId="7021F7A2"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Al tratarse de un implante de hígado, algunos fueron rechazados y… vuelta a la habitación y, de nuevo, a confiar en que pronto aparezca otro donante.</w:t>
      </w:r>
    </w:p>
    <w:p w14:paraId="6225F910"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 xml:space="preserve">Toni, la vida te ha dado otra oportunidad. Nadie mejor que tú sabe lo que debes hacer. No obstante, no lo dudes ni un instante, si nosotros, en alago te podemos ayudar, pídelo. Porque todo suma: una oración, un cirio encendido con fe, una visita a la Beata de </w:t>
      </w:r>
      <w:proofErr w:type="spellStart"/>
      <w:r w:rsidRPr="009B1AE3">
        <w:rPr>
          <w:rFonts w:ascii="Times New Roman" w:eastAsiaTheme="minorEastAsia" w:hAnsi="Times New Roman" w:cs="Times New Roman"/>
          <w:bCs/>
          <w:sz w:val="24"/>
          <w:szCs w:val="24"/>
          <w:lang w:eastAsia="es-ES"/>
        </w:rPr>
        <w:t>Sencelles</w:t>
      </w:r>
      <w:proofErr w:type="spellEnd"/>
      <w:r w:rsidRPr="009B1AE3">
        <w:rPr>
          <w:rFonts w:ascii="Times New Roman" w:eastAsiaTheme="minorEastAsia" w:hAnsi="Times New Roman" w:cs="Times New Roman"/>
          <w:bCs/>
          <w:sz w:val="24"/>
          <w:szCs w:val="24"/>
          <w:lang w:val="es-ES_tradnl" w:eastAsia="es-ES"/>
        </w:rPr>
        <w:t>…</w:t>
      </w:r>
    </w:p>
    <w:p w14:paraId="65D0B45A"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Y qué bonito y tierno será para ti ver crecer a tu hijo Pau al rescoldo del amor familiar. Porque él será tu futuro y tu bastón en los momentos difíciles…</w:t>
      </w:r>
    </w:p>
    <w:p w14:paraId="12A3BCDC" w14:textId="77777777" w:rsidR="009B1AE3" w:rsidRPr="009B1AE3" w:rsidRDefault="009B1AE3" w:rsidP="009B1AE3">
      <w:pPr>
        <w:jc w:val="both"/>
        <w:rPr>
          <w:rFonts w:ascii="Times New Roman" w:eastAsiaTheme="minorEastAsia" w:hAnsi="Times New Roman" w:cs="Times New Roman"/>
          <w:bCs/>
          <w:sz w:val="24"/>
          <w:szCs w:val="24"/>
          <w:lang w:val="es-ES_tradnl" w:eastAsia="es-ES"/>
        </w:rPr>
      </w:pPr>
      <w:r w:rsidRPr="009B1AE3">
        <w:rPr>
          <w:rFonts w:ascii="Times New Roman" w:eastAsiaTheme="minorEastAsia" w:hAnsi="Times New Roman" w:cs="Times New Roman"/>
          <w:bCs/>
          <w:sz w:val="24"/>
          <w:szCs w:val="24"/>
          <w:lang w:val="es-ES_tradnl" w:eastAsia="es-ES"/>
        </w:rPr>
        <w:t>Toni hijo, Toni padre, María madre, hijo Pau y esposa Aina, os llevamos grabados a fuego en nuestro corazón. Vosotros nos habéis dado la gran lección de la vida: hay que implicarse en la vida de los demás cuando éstos sufren…</w:t>
      </w:r>
    </w:p>
    <w:p w14:paraId="2E91076F" w14:textId="77777777" w:rsidR="009B1AE3" w:rsidRPr="009B1AE3" w:rsidRDefault="009B1AE3" w:rsidP="009B1AE3">
      <w:pPr>
        <w:jc w:val="both"/>
        <w:rPr>
          <w:rFonts w:ascii="Arial" w:eastAsiaTheme="minorEastAsia" w:hAnsi="Arial"/>
          <w:bCs/>
          <w:lang w:val="es-ES_tradnl" w:eastAsia="es-ES"/>
        </w:rPr>
      </w:pPr>
      <w:r w:rsidRPr="009B1AE3">
        <w:rPr>
          <w:rFonts w:ascii="Times New Roman" w:eastAsiaTheme="minorEastAsia" w:hAnsi="Times New Roman" w:cs="Times New Roman"/>
          <w:bCs/>
          <w:sz w:val="24"/>
          <w:szCs w:val="24"/>
          <w:lang w:val="es-ES_tradnl" w:eastAsia="es-ES"/>
        </w:rPr>
        <w:t>Un abrazo y demos gracias porque, como en los cuentos que leíamos de niños, éste ha tenido un final feliz.</w:t>
      </w:r>
    </w:p>
    <w:p w14:paraId="0CD6FA0E" w14:textId="77777777" w:rsidR="009B1AE3" w:rsidRPr="009B1AE3" w:rsidRDefault="009B1AE3" w:rsidP="009B1AE3">
      <w:pPr>
        <w:jc w:val="both"/>
        <w:rPr>
          <w:rFonts w:ascii="Arial" w:eastAsiaTheme="minorEastAsia" w:hAnsi="Arial"/>
          <w:b/>
          <w:lang w:val="es-ES_tradnl" w:eastAsia="es-ES"/>
        </w:rPr>
      </w:pPr>
      <w:r w:rsidRPr="009B1AE3">
        <w:rPr>
          <w:rFonts w:ascii="Arial" w:eastAsiaTheme="minorEastAsia" w:hAnsi="Arial"/>
          <w:b/>
          <w:lang w:val="es-ES_tradnl" w:eastAsia="es-ES"/>
        </w:rPr>
        <w:t>Jesús González Capel</w:t>
      </w:r>
    </w:p>
    <w:p w14:paraId="2E439E90" w14:textId="44AFC0F0" w:rsidR="009B1AE3" w:rsidRPr="009B1AE3" w:rsidRDefault="009B1AE3" w:rsidP="009B1AE3">
      <w:pPr>
        <w:jc w:val="both"/>
        <w:rPr>
          <w:rFonts w:ascii="Arial" w:eastAsiaTheme="minorEastAsia" w:hAnsi="Arial"/>
          <w:b/>
          <w:lang w:val="es-ES_tradnl" w:eastAsia="es-ES"/>
        </w:rPr>
      </w:pPr>
      <w:r w:rsidRPr="009B1AE3">
        <w:rPr>
          <w:rFonts w:ascii="Arial" w:eastAsiaTheme="minorEastAsia" w:hAnsi="Arial"/>
          <w:b/>
          <w:lang w:val="es-ES_tradnl" w:eastAsia="es-ES"/>
        </w:rPr>
        <w:t>------------------------------------------------------------</w:t>
      </w:r>
    </w:p>
    <w:p w14:paraId="7326CBFB" w14:textId="77777777" w:rsidR="009B1AE3" w:rsidRPr="009B1AE3" w:rsidRDefault="009B1AE3" w:rsidP="009B1AE3">
      <w:pPr>
        <w:jc w:val="both"/>
        <w:rPr>
          <w:rFonts w:ascii="Times New Roman" w:eastAsiaTheme="minorEastAsia" w:hAnsi="Times New Roman" w:cs="Times New Roman"/>
          <w:b/>
          <w:bCs/>
          <w:sz w:val="32"/>
          <w:szCs w:val="32"/>
          <w:lang w:eastAsia="es-ES"/>
        </w:rPr>
      </w:pPr>
      <w:r w:rsidRPr="009B1AE3">
        <w:rPr>
          <w:rFonts w:ascii="Times New Roman" w:eastAsiaTheme="minorEastAsia" w:hAnsi="Times New Roman" w:cs="Times New Roman"/>
          <w:b/>
          <w:bCs/>
          <w:noProof/>
          <w:sz w:val="24"/>
          <w:szCs w:val="24"/>
          <w:lang w:eastAsia="es-ES"/>
        </w:rPr>
        <w:drawing>
          <wp:inline distT="0" distB="0" distL="0" distR="0" wp14:anchorId="59D1C66A" wp14:editId="5FB5A360">
            <wp:extent cx="2925144" cy="2166425"/>
            <wp:effectExtent l="0" t="0" r="8890" b="0"/>
            <wp:docPr id="54" name="Gráfico 54" descr="Constelación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descr="Constelación contorno"/>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2955654" cy="2189022"/>
                    </a:xfrm>
                    <a:prstGeom prst="rect">
                      <a:avLst/>
                    </a:prstGeom>
                  </pic:spPr>
                </pic:pic>
              </a:graphicData>
            </a:graphic>
          </wp:inline>
        </w:drawing>
      </w:r>
    </w:p>
    <w:p w14:paraId="326C5BF0" w14:textId="77777777" w:rsidR="009B1AE3" w:rsidRPr="009B1AE3" w:rsidRDefault="009B1AE3" w:rsidP="009B1AE3">
      <w:pPr>
        <w:jc w:val="both"/>
        <w:rPr>
          <w:rFonts w:ascii="Times New Roman" w:eastAsiaTheme="minorEastAsia" w:hAnsi="Times New Roman" w:cs="Times New Roman"/>
          <w:b/>
          <w:bCs/>
          <w:sz w:val="32"/>
          <w:szCs w:val="32"/>
          <w:lang w:eastAsia="es-ES"/>
        </w:rPr>
      </w:pPr>
      <w:r w:rsidRPr="009B1AE3">
        <w:rPr>
          <w:rFonts w:ascii="Times New Roman" w:eastAsiaTheme="minorEastAsia" w:hAnsi="Times New Roman" w:cs="Times New Roman"/>
          <w:b/>
          <w:bCs/>
          <w:sz w:val="32"/>
          <w:szCs w:val="32"/>
          <w:lang w:eastAsia="es-ES"/>
        </w:rPr>
        <w:t xml:space="preserve">12 de </w:t>
      </w:r>
      <w:proofErr w:type="gramStart"/>
      <w:r w:rsidRPr="009B1AE3">
        <w:rPr>
          <w:rFonts w:ascii="Times New Roman" w:eastAsiaTheme="minorEastAsia" w:hAnsi="Times New Roman" w:cs="Times New Roman"/>
          <w:b/>
          <w:bCs/>
          <w:sz w:val="32"/>
          <w:szCs w:val="32"/>
          <w:lang w:eastAsia="es-ES"/>
        </w:rPr>
        <w:t>Marzo</w:t>
      </w:r>
      <w:proofErr w:type="gramEnd"/>
      <w:r w:rsidRPr="009B1AE3">
        <w:rPr>
          <w:rFonts w:ascii="Times New Roman" w:eastAsiaTheme="minorEastAsia" w:hAnsi="Times New Roman" w:cs="Times New Roman"/>
          <w:b/>
          <w:bCs/>
          <w:sz w:val="32"/>
          <w:szCs w:val="32"/>
          <w:lang w:eastAsia="es-ES"/>
        </w:rPr>
        <w:t xml:space="preserve"> del año 2022. </w:t>
      </w:r>
    </w:p>
    <w:p w14:paraId="020FD47E" w14:textId="77777777" w:rsidR="009B1AE3" w:rsidRPr="009B1AE3" w:rsidRDefault="009B1AE3" w:rsidP="009B1AE3">
      <w:pPr>
        <w:jc w:val="both"/>
        <w:rPr>
          <w:rFonts w:ascii="Times New Roman" w:eastAsiaTheme="minorEastAsia" w:hAnsi="Times New Roman" w:cs="Times New Roman"/>
          <w:sz w:val="28"/>
          <w:szCs w:val="28"/>
          <w:lang w:eastAsia="es-ES"/>
        </w:rPr>
      </w:pPr>
      <w:r w:rsidRPr="009B1AE3">
        <w:rPr>
          <w:rFonts w:ascii="Times New Roman" w:eastAsiaTheme="minorEastAsia" w:hAnsi="Times New Roman" w:cs="Times New Roman"/>
          <w:sz w:val="28"/>
          <w:szCs w:val="28"/>
          <w:lang w:eastAsia="es-ES"/>
        </w:rPr>
        <w:t>No se puede comprender que el ser humano pierda la estrella polar como persona racional y deje de ser un ser humano con las cualidades de bondad, hermandad y sentido práctico del amor y convivencia universal.</w:t>
      </w:r>
    </w:p>
    <w:p w14:paraId="34579222" w14:textId="77777777" w:rsidR="009B1AE3" w:rsidRPr="009B1AE3" w:rsidRDefault="009B1AE3" w:rsidP="009B1AE3">
      <w:pPr>
        <w:jc w:val="both"/>
        <w:rPr>
          <w:rFonts w:ascii="Times New Roman" w:eastAsiaTheme="minorEastAsia" w:hAnsi="Times New Roman" w:cs="Times New Roman"/>
          <w:sz w:val="28"/>
          <w:szCs w:val="28"/>
          <w:lang w:eastAsia="es-ES"/>
        </w:rPr>
      </w:pPr>
      <w:r w:rsidRPr="009B1AE3">
        <w:rPr>
          <w:rFonts w:ascii="Times New Roman" w:eastAsiaTheme="minorEastAsia" w:hAnsi="Times New Roman" w:cs="Times New Roman"/>
          <w:sz w:val="28"/>
          <w:szCs w:val="28"/>
          <w:lang w:eastAsia="es-ES"/>
        </w:rPr>
        <w:t>Me siento triste e impotente por no encontrar y ver los remedios ante tales tragedias en el siglo 21.</w:t>
      </w:r>
    </w:p>
    <w:p w14:paraId="1E8DEA36" w14:textId="77777777" w:rsidR="009B1AE3" w:rsidRPr="009B1AE3" w:rsidRDefault="009B1AE3" w:rsidP="009B1AE3">
      <w:pPr>
        <w:jc w:val="both"/>
        <w:rPr>
          <w:rFonts w:ascii="Times New Roman" w:eastAsiaTheme="minorEastAsia" w:hAnsi="Times New Roman" w:cs="Times New Roman"/>
          <w:sz w:val="28"/>
          <w:szCs w:val="28"/>
          <w:lang w:eastAsia="es-ES"/>
        </w:rPr>
      </w:pPr>
      <w:r w:rsidRPr="009B1AE3">
        <w:rPr>
          <w:rFonts w:ascii="Times New Roman" w:eastAsiaTheme="minorEastAsia" w:hAnsi="Times New Roman" w:cs="Times New Roman"/>
          <w:sz w:val="28"/>
          <w:szCs w:val="28"/>
          <w:lang w:eastAsia="es-ES"/>
        </w:rPr>
        <w:t xml:space="preserve">Luto universal en todo el planeta que habita el ser humano. Salud, amor y convivencia ante las tragedias salvajes e inhumanas. Me avergüenza lo que sucede en Ucrania. </w:t>
      </w:r>
    </w:p>
    <w:p w14:paraId="455EEB84" w14:textId="77777777" w:rsidR="009B1AE3" w:rsidRPr="009B1AE3" w:rsidRDefault="009B1AE3" w:rsidP="009B1AE3">
      <w:pPr>
        <w:jc w:val="both"/>
        <w:rPr>
          <w:rFonts w:ascii="Times New Roman" w:eastAsiaTheme="minorEastAsia" w:hAnsi="Times New Roman" w:cs="Times New Roman"/>
          <w:sz w:val="28"/>
          <w:szCs w:val="28"/>
          <w:lang w:eastAsia="es-ES"/>
        </w:rPr>
      </w:pPr>
      <w:r w:rsidRPr="009B1AE3">
        <w:rPr>
          <w:rFonts w:ascii="Times New Roman" w:eastAsiaTheme="minorEastAsia" w:hAnsi="Times New Roman" w:cs="Times New Roman"/>
          <w:sz w:val="28"/>
          <w:szCs w:val="28"/>
          <w:lang w:eastAsia="es-ES"/>
        </w:rPr>
        <w:t>¿</w:t>
      </w:r>
      <w:proofErr w:type="gramStart"/>
      <w:r w:rsidRPr="009B1AE3">
        <w:rPr>
          <w:rFonts w:ascii="Times New Roman" w:eastAsiaTheme="minorEastAsia" w:hAnsi="Times New Roman" w:cs="Times New Roman"/>
          <w:sz w:val="28"/>
          <w:szCs w:val="28"/>
          <w:lang w:eastAsia="es-ES"/>
        </w:rPr>
        <w:t>¿¿ Existe</w:t>
      </w:r>
      <w:proofErr w:type="gramEnd"/>
      <w:r w:rsidRPr="009B1AE3">
        <w:rPr>
          <w:rFonts w:ascii="Times New Roman" w:eastAsiaTheme="minorEastAsia" w:hAnsi="Times New Roman" w:cs="Times New Roman"/>
          <w:sz w:val="28"/>
          <w:szCs w:val="28"/>
          <w:lang w:eastAsia="es-ES"/>
        </w:rPr>
        <w:t xml:space="preserve"> la capacidad racional ante estas tragedias inhumanas???</w:t>
      </w:r>
    </w:p>
    <w:p w14:paraId="657DEEE2" w14:textId="77777777" w:rsidR="009B1AE3" w:rsidRPr="009B1AE3" w:rsidRDefault="009B1AE3" w:rsidP="009B1AE3">
      <w:pPr>
        <w:jc w:val="both"/>
        <w:rPr>
          <w:rFonts w:ascii="Times New Roman" w:eastAsiaTheme="minorEastAsia" w:hAnsi="Times New Roman" w:cs="Times New Roman"/>
          <w:sz w:val="28"/>
          <w:szCs w:val="28"/>
          <w:lang w:eastAsia="es-ES"/>
        </w:rPr>
      </w:pPr>
      <w:r w:rsidRPr="009B1AE3">
        <w:rPr>
          <w:rFonts w:ascii="Times New Roman" w:eastAsiaTheme="minorEastAsia" w:hAnsi="Times New Roman" w:cs="Times New Roman"/>
          <w:sz w:val="28"/>
          <w:szCs w:val="28"/>
          <w:lang w:eastAsia="es-ES"/>
        </w:rPr>
        <w:t xml:space="preserve"> ¡¡¡Qué se puede hacer!!!</w:t>
      </w:r>
    </w:p>
    <w:p w14:paraId="2B423C54" w14:textId="77777777" w:rsidR="009B1AE3" w:rsidRPr="009B1AE3" w:rsidRDefault="009B1AE3" w:rsidP="009B1AE3">
      <w:pPr>
        <w:jc w:val="both"/>
        <w:rPr>
          <w:rFonts w:ascii="Times New Roman" w:eastAsiaTheme="minorEastAsia" w:hAnsi="Times New Roman" w:cs="Times New Roman"/>
          <w:sz w:val="28"/>
          <w:szCs w:val="28"/>
          <w:lang w:eastAsia="es-ES"/>
        </w:rPr>
      </w:pPr>
    </w:p>
    <w:p w14:paraId="27112F65" w14:textId="77777777" w:rsidR="009B1AE3" w:rsidRPr="009B1AE3" w:rsidRDefault="009B1AE3" w:rsidP="009B1AE3">
      <w:pPr>
        <w:jc w:val="both"/>
        <w:rPr>
          <w:rFonts w:ascii="Times New Roman" w:eastAsiaTheme="minorEastAsia" w:hAnsi="Times New Roman" w:cs="Times New Roman"/>
          <w:sz w:val="28"/>
          <w:szCs w:val="28"/>
          <w:lang w:eastAsia="es-ES"/>
        </w:rPr>
      </w:pPr>
    </w:p>
    <w:p w14:paraId="053B903E" w14:textId="77777777" w:rsidR="009B1AE3" w:rsidRPr="009B1AE3" w:rsidRDefault="009B1AE3" w:rsidP="009B1AE3">
      <w:pPr>
        <w:jc w:val="both"/>
        <w:rPr>
          <w:rFonts w:ascii="Times New Roman" w:eastAsiaTheme="minorEastAsia" w:hAnsi="Times New Roman" w:cs="Times New Roman"/>
          <w:b/>
          <w:bCs/>
          <w:sz w:val="24"/>
          <w:szCs w:val="24"/>
          <w:lang w:eastAsia="es-ES"/>
        </w:rPr>
      </w:pPr>
    </w:p>
    <w:p w14:paraId="52AA00C9" w14:textId="77777777" w:rsidR="00126924" w:rsidRDefault="00126924" w:rsidP="0060133B">
      <w:pPr>
        <w:jc w:val="both"/>
        <w:rPr>
          <w:rFonts w:ascii="Times New Roman" w:hAnsi="Times New Roman" w:cs="Times New Roman"/>
          <w:sz w:val="24"/>
          <w:szCs w:val="24"/>
          <w:lang w:eastAsia="es-ES"/>
        </w:rPr>
        <w:sectPr w:rsidR="00126924" w:rsidSect="00126924">
          <w:headerReference w:type="default" r:id="rId116"/>
          <w:type w:val="continuous"/>
          <w:pgSz w:w="11906" w:h="16838"/>
          <w:pgMar w:top="1134" w:right="1134" w:bottom="1134" w:left="1134" w:header="709" w:footer="709" w:gutter="0"/>
          <w:cols w:num="2" w:space="708"/>
          <w:docGrid w:linePitch="360"/>
        </w:sectPr>
      </w:pPr>
    </w:p>
    <w:p w14:paraId="379FCF4E" w14:textId="77777777" w:rsidR="00FF066F" w:rsidRDefault="00FF066F" w:rsidP="0060133B">
      <w:pPr>
        <w:jc w:val="both"/>
        <w:rPr>
          <w:rFonts w:ascii="Times New Roman" w:hAnsi="Times New Roman" w:cs="Times New Roman"/>
          <w:sz w:val="24"/>
          <w:szCs w:val="24"/>
          <w:lang w:eastAsia="es-ES"/>
        </w:rPr>
      </w:pPr>
    </w:p>
    <w:p w14:paraId="5AC4B806" w14:textId="77777777" w:rsidR="00D15475" w:rsidRDefault="00D15475" w:rsidP="005533D4">
      <w:pPr>
        <w:spacing w:after="0" w:line="240" w:lineRule="auto"/>
        <w:ind w:firstLine="708"/>
        <w:jc w:val="center"/>
        <w:rPr>
          <w:rFonts w:ascii="Times New Roman" w:eastAsiaTheme="minorEastAsia" w:hAnsi="Times New Roman" w:cs="Times New Roman"/>
          <w:noProof/>
          <w:sz w:val="32"/>
          <w:szCs w:val="32"/>
          <w:lang w:eastAsia="es-ES"/>
        </w:rPr>
      </w:pPr>
    </w:p>
    <w:p w14:paraId="4373D6FF" w14:textId="77777777" w:rsidR="00D15475" w:rsidRDefault="00D15475" w:rsidP="005533D4">
      <w:pPr>
        <w:spacing w:after="0" w:line="240" w:lineRule="auto"/>
        <w:ind w:firstLine="708"/>
        <w:jc w:val="center"/>
        <w:rPr>
          <w:rFonts w:ascii="Times New Roman" w:eastAsiaTheme="minorEastAsia" w:hAnsi="Times New Roman" w:cs="Times New Roman"/>
          <w:noProof/>
          <w:sz w:val="32"/>
          <w:szCs w:val="32"/>
          <w:lang w:eastAsia="es-ES"/>
        </w:rPr>
      </w:pPr>
    </w:p>
    <w:p w14:paraId="33D7E8B2" w14:textId="77777777" w:rsidR="00D15475" w:rsidRDefault="00D15475" w:rsidP="005533D4">
      <w:pPr>
        <w:spacing w:after="0" w:line="240" w:lineRule="auto"/>
        <w:ind w:firstLine="708"/>
        <w:jc w:val="center"/>
        <w:rPr>
          <w:rFonts w:ascii="Times New Roman" w:eastAsiaTheme="minorEastAsia" w:hAnsi="Times New Roman" w:cs="Times New Roman"/>
          <w:noProof/>
          <w:sz w:val="32"/>
          <w:szCs w:val="32"/>
          <w:lang w:eastAsia="es-ES"/>
        </w:rPr>
      </w:pPr>
    </w:p>
    <w:p w14:paraId="0655BD42" w14:textId="77777777" w:rsidR="00D15475" w:rsidRDefault="00D15475" w:rsidP="005533D4">
      <w:pPr>
        <w:spacing w:after="0" w:line="240" w:lineRule="auto"/>
        <w:ind w:firstLine="708"/>
        <w:jc w:val="center"/>
        <w:rPr>
          <w:rFonts w:ascii="Times New Roman" w:eastAsiaTheme="minorEastAsia" w:hAnsi="Times New Roman" w:cs="Times New Roman"/>
          <w:noProof/>
          <w:sz w:val="32"/>
          <w:szCs w:val="32"/>
          <w:lang w:eastAsia="es-ES"/>
        </w:rPr>
      </w:pPr>
    </w:p>
    <w:p w14:paraId="7E2808F9" w14:textId="7D06BB8B" w:rsidR="005533D4" w:rsidRPr="00126924" w:rsidRDefault="005533D4" w:rsidP="005533D4">
      <w:pPr>
        <w:spacing w:after="0" w:line="240" w:lineRule="auto"/>
        <w:ind w:firstLine="708"/>
        <w:jc w:val="center"/>
        <w:rPr>
          <w:rFonts w:ascii="Times New Roman" w:eastAsiaTheme="minorEastAsia" w:hAnsi="Times New Roman" w:cs="Times New Roman"/>
          <w:noProof/>
          <w:sz w:val="32"/>
          <w:szCs w:val="32"/>
          <w:lang w:eastAsia="es-ES"/>
        </w:rPr>
      </w:pPr>
      <w:r w:rsidRPr="00126924">
        <w:rPr>
          <w:rFonts w:ascii="Times New Roman" w:eastAsiaTheme="minorEastAsia" w:hAnsi="Times New Roman" w:cs="Times New Roman"/>
          <w:noProof/>
          <w:sz w:val="32"/>
          <w:szCs w:val="32"/>
          <w:lang w:eastAsia="es-ES"/>
        </w:rPr>
        <w:lastRenderedPageBreak/>
        <w:t>* Y  U  C  A *</w:t>
      </w:r>
    </w:p>
    <w:p w14:paraId="60ED41B9" w14:textId="77777777" w:rsidR="005533D4" w:rsidRPr="005533D4" w:rsidRDefault="005533D4" w:rsidP="005533D4">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Año 25. Boletín Nº 206 Marzo 2022</w:t>
      </w:r>
    </w:p>
    <w:p w14:paraId="08FF4D6C" w14:textId="77777777" w:rsidR="005533D4" w:rsidRPr="005533D4" w:rsidRDefault="005533D4" w:rsidP="005533D4">
      <w:pPr>
        <w:keepNext/>
        <w:keepLines/>
        <w:spacing w:before="240" w:after="0" w:line="240" w:lineRule="auto"/>
        <w:jc w:val="center"/>
        <w:outlineLvl w:val="0"/>
        <w:rPr>
          <w:rFonts w:ascii="Times New Roman" w:eastAsiaTheme="minorEastAsia" w:hAnsi="Times New Roman" w:cs="Times New Roman"/>
          <w:b/>
          <w:bCs/>
          <w:noProof/>
          <w:sz w:val="24"/>
          <w:szCs w:val="24"/>
          <w:lang w:eastAsia="es-ES"/>
        </w:rPr>
      </w:pPr>
      <w:r w:rsidRPr="005533D4">
        <w:rPr>
          <w:rFonts w:ascii="Times New Roman" w:eastAsiaTheme="minorEastAsia" w:hAnsi="Times New Roman" w:cs="Times New Roman"/>
          <w:b/>
          <w:bCs/>
          <w:noProof/>
          <w:sz w:val="24"/>
          <w:szCs w:val="24"/>
          <w:lang w:eastAsia="es-ES"/>
        </w:rPr>
        <w:t>Medio de comunicación privado</w:t>
      </w:r>
    </w:p>
    <w:p w14:paraId="4549DB56" w14:textId="77777777" w:rsidR="005533D4" w:rsidRPr="005533D4" w:rsidRDefault="005533D4" w:rsidP="005533D4">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“Vivir y revivir para convivir”</w:t>
      </w:r>
    </w:p>
    <w:p w14:paraId="3D704770" w14:textId="77777777" w:rsidR="005533D4" w:rsidRPr="005533D4" w:rsidRDefault="005533D4" w:rsidP="005533D4">
      <w:pPr>
        <w:spacing w:after="0" w:line="240" w:lineRule="auto"/>
        <w:jc w:val="both"/>
        <w:rPr>
          <w:rFonts w:ascii="Times New Roman" w:eastAsiaTheme="minorEastAsia" w:hAnsi="Times New Roman" w:cs="Times New Roman"/>
          <w:sz w:val="24"/>
          <w:szCs w:val="24"/>
          <w:lang w:eastAsia="es-ES"/>
        </w:rPr>
      </w:pPr>
    </w:p>
    <w:p w14:paraId="17715B52" w14:textId="77777777" w:rsidR="005533D4" w:rsidRPr="005533D4" w:rsidRDefault="005533D4" w:rsidP="005533D4">
      <w:pPr>
        <w:spacing w:after="0" w:line="240" w:lineRule="auto"/>
        <w:jc w:val="both"/>
        <w:rPr>
          <w:rFonts w:ascii="Times New Roman" w:eastAsiaTheme="minorEastAsia" w:hAnsi="Times New Roman" w:cs="Times New Roman"/>
          <w:sz w:val="24"/>
          <w:szCs w:val="24"/>
          <w:lang w:eastAsia="es-ES"/>
        </w:rPr>
      </w:pPr>
      <w:r w:rsidRPr="005533D4">
        <w:rPr>
          <w:rFonts w:ascii="Times New Roman" w:eastAsiaTheme="minorEastAsia" w:hAnsi="Times New Roman" w:cs="Times New Roman"/>
          <w:sz w:val="24"/>
          <w:szCs w:val="24"/>
          <w:lang w:eastAsia="es-ES"/>
        </w:rPr>
        <w:t xml:space="preserve">Ningún compañero sin localizar. Ningún enfermo sin visitar. </w:t>
      </w:r>
    </w:p>
    <w:p w14:paraId="72C92523"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Ningún parado o necesitado sin ayudar. </w:t>
      </w:r>
    </w:p>
    <w:p w14:paraId="29A2B371"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Ninguna llamada sin contestar. Ninguna carta ni correo electrónico sin responder.</w:t>
      </w:r>
    </w:p>
    <w:p w14:paraId="61CAB61D"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Ningún compañero fallecido sin recordar y admirar. Informa a Yuca de los fallecidos.</w:t>
      </w:r>
    </w:p>
    <w:p w14:paraId="38B95BFD"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Se necesita tu correo electrónico. La pandemia ha mutado nuestras relaciones del grupo Yuca. </w:t>
      </w:r>
    </w:p>
    <w:p w14:paraId="3A0AD081"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w:t>
      </w:r>
    </w:p>
    <w:p w14:paraId="4BEDA54D" w14:textId="77777777" w:rsidR="005533D4" w:rsidRPr="005533D4" w:rsidRDefault="005533D4" w:rsidP="005533D4">
      <w:pP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Suscripción al Boletín: 50 €s. anuales. </w:t>
      </w:r>
      <w:r w:rsidRPr="005533D4">
        <w:rPr>
          <w:rFonts w:ascii="Times New Roman" w:eastAsiaTheme="minorEastAsia" w:hAnsi="Times New Roman" w:cs="Times New Roman"/>
          <w:noProof/>
          <w:color w:val="000000" w:themeColor="text1"/>
          <w:sz w:val="24"/>
          <w:szCs w:val="24"/>
          <w:lang w:eastAsia="es-ES"/>
        </w:rPr>
        <w:t>Félix Velasco Cortázar. Cta. BBVA IBAN ES190182086415 0018803006.</w:t>
      </w:r>
      <w:r w:rsidRPr="005533D4">
        <w:rPr>
          <w:rFonts w:ascii="Times New Roman" w:eastAsiaTheme="minorEastAsia" w:hAnsi="Times New Roman" w:cs="Times New Roman"/>
          <w:b/>
          <w:bCs/>
          <w:noProof/>
          <w:color w:val="000000" w:themeColor="text1"/>
          <w:sz w:val="24"/>
          <w:szCs w:val="24"/>
          <w:lang w:eastAsia="es-ES"/>
        </w:rPr>
        <w:t xml:space="preserve"> </w:t>
      </w:r>
      <w:r w:rsidRPr="005533D4">
        <w:rPr>
          <w:rFonts w:ascii="Times New Roman" w:eastAsiaTheme="minorEastAsia" w:hAnsi="Times New Roman" w:cs="Times New Roman"/>
          <w:b/>
          <w:bCs/>
          <w:noProof/>
          <w:sz w:val="24"/>
          <w:szCs w:val="24"/>
          <w:lang w:eastAsia="es-ES"/>
        </w:rPr>
        <w:t xml:space="preserve">Se envía en papel a quienes lo han solicitado. </w:t>
      </w:r>
      <w:r w:rsidRPr="005533D4">
        <w:rPr>
          <w:rFonts w:ascii="Times New Roman" w:eastAsiaTheme="minorEastAsia" w:hAnsi="Times New Roman" w:cs="Times New Roman"/>
          <w:noProof/>
          <w:sz w:val="24"/>
          <w:szCs w:val="24"/>
          <w:lang w:eastAsia="es-ES"/>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p>
    <w:p w14:paraId="76EB5CE7"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Abel Yebra Faba             </w:t>
      </w:r>
      <w:r w:rsidRPr="005533D4">
        <w:rPr>
          <w:rFonts w:ascii="Times New Roman" w:eastAsiaTheme="minorEastAsia" w:hAnsi="Times New Roman" w:cs="Times New Roman"/>
          <w:noProof/>
          <w:sz w:val="24"/>
          <w:szCs w:val="24"/>
          <w:lang w:eastAsia="es-ES"/>
        </w:rPr>
        <w:tab/>
      </w:r>
      <w:hyperlink r:id="rId117" w:history="1">
        <w:r w:rsidRPr="005533D4">
          <w:rPr>
            <w:rFonts w:ascii="Times New Roman" w:eastAsiaTheme="minorEastAsia" w:hAnsi="Times New Roman" w:cs="Times New Roman"/>
            <w:noProof/>
            <w:sz w:val="24"/>
            <w:szCs w:val="24"/>
            <w:lang w:eastAsia="es-ES"/>
          </w:rPr>
          <w:t>abelyebra@telefonica.net</w:t>
        </w:r>
      </w:hyperlink>
      <w:r w:rsidRPr="005533D4">
        <w:rPr>
          <w:rFonts w:ascii="Times New Roman" w:eastAsiaTheme="minorEastAsia" w:hAnsi="Times New Roman" w:cs="Times New Roman"/>
          <w:noProof/>
          <w:sz w:val="24"/>
          <w:szCs w:val="24"/>
          <w:lang w:eastAsia="es-ES"/>
        </w:rPr>
        <w:t xml:space="preserve"> </w:t>
      </w:r>
      <w:r w:rsidRPr="005533D4">
        <w:rPr>
          <w:rFonts w:ascii="Times New Roman" w:eastAsiaTheme="minorEastAsia" w:hAnsi="Times New Roman" w:cs="Times New Roman"/>
          <w:noProof/>
          <w:sz w:val="24"/>
          <w:szCs w:val="24"/>
          <w:lang w:eastAsia="es-ES"/>
        </w:rPr>
        <w:tab/>
        <w:t xml:space="preserve"> Tel.  913024710—616801437</w:t>
      </w:r>
    </w:p>
    <w:p w14:paraId="3E57F345"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Ángel Orcajo Orcajo    </w:t>
      </w:r>
      <w:r w:rsidRPr="005533D4">
        <w:rPr>
          <w:rFonts w:ascii="Times New Roman" w:eastAsiaTheme="minorEastAsia" w:hAnsi="Times New Roman" w:cs="Times New Roman"/>
          <w:noProof/>
          <w:sz w:val="24"/>
          <w:szCs w:val="24"/>
          <w:lang w:eastAsia="es-ES"/>
        </w:rPr>
        <w:tab/>
      </w:r>
      <w:hyperlink r:id="rId118" w:history="1">
        <w:r w:rsidRPr="005533D4">
          <w:rPr>
            <w:rFonts w:ascii="Times New Roman" w:eastAsiaTheme="minorEastAsia" w:hAnsi="Times New Roman" w:cs="Times New Roman"/>
            <w:noProof/>
            <w:sz w:val="24"/>
            <w:szCs w:val="24"/>
            <w:u w:val="single"/>
            <w:lang w:eastAsia="es-ES"/>
          </w:rPr>
          <w:t>angelorcajo@hotmail.com</w:t>
        </w:r>
      </w:hyperlink>
      <w:r w:rsidRPr="005533D4">
        <w:rPr>
          <w:rFonts w:ascii="Times New Roman" w:eastAsiaTheme="minorEastAsia" w:hAnsi="Times New Roman" w:cs="Times New Roman"/>
          <w:noProof/>
          <w:sz w:val="24"/>
          <w:szCs w:val="24"/>
          <w:lang w:eastAsia="es-ES"/>
        </w:rPr>
        <w:t xml:space="preserve">  </w:t>
      </w:r>
      <w:r w:rsidRPr="005533D4">
        <w:rPr>
          <w:rFonts w:ascii="Times New Roman" w:eastAsiaTheme="minorEastAsia" w:hAnsi="Times New Roman" w:cs="Times New Roman"/>
          <w:noProof/>
          <w:sz w:val="24"/>
          <w:szCs w:val="24"/>
          <w:lang w:eastAsia="es-ES"/>
        </w:rPr>
        <w:tab/>
        <w:t xml:space="preserve"> Tel.  914985475—680497168</w:t>
      </w:r>
    </w:p>
    <w:p w14:paraId="4F1C6087"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Antonio Tobar Mayoral </w:t>
      </w:r>
      <w:r w:rsidRPr="005533D4">
        <w:rPr>
          <w:rFonts w:ascii="Times New Roman" w:eastAsiaTheme="minorEastAsia" w:hAnsi="Times New Roman" w:cs="Times New Roman"/>
          <w:noProof/>
          <w:sz w:val="24"/>
          <w:szCs w:val="24"/>
          <w:lang w:eastAsia="es-ES"/>
        </w:rPr>
        <w:tab/>
      </w:r>
      <w:hyperlink r:id="rId119" w:history="1">
        <w:r w:rsidRPr="005533D4">
          <w:rPr>
            <w:rFonts w:ascii="Times New Roman" w:eastAsiaTheme="minorEastAsia" w:hAnsi="Times New Roman" w:cs="Times New Roman"/>
            <w:noProof/>
            <w:sz w:val="24"/>
            <w:szCs w:val="24"/>
            <w:u w:val="single"/>
            <w:lang w:eastAsia="es-ES"/>
          </w:rPr>
          <w:t>antonio.tobar@hotmail.com</w:t>
        </w:r>
      </w:hyperlink>
      <w:r w:rsidRPr="005533D4">
        <w:rPr>
          <w:rFonts w:ascii="Times New Roman" w:eastAsiaTheme="minorEastAsia" w:hAnsi="Times New Roman" w:cs="Times New Roman"/>
          <w:noProof/>
          <w:sz w:val="24"/>
          <w:szCs w:val="24"/>
          <w:lang w:eastAsia="es-ES"/>
        </w:rPr>
        <w:t xml:space="preserve">    Tel.  916821068—646767966</w:t>
      </w:r>
    </w:p>
    <w:p w14:paraId="0EAFF94E"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Efrén Abad García</w:t>
      </w:r>
      <w:r w:rsidRPr="005533D4">
        <w:rPr>
          <w:rFonts w:ascii="Times New Roman" w:eastAsiaTheme="minorEastAsia" w:hAnsi="Times New Roman" w:cs="Times New Roman"/>
          <w:noProof/>
          <w:sz w:val="24"/>
          <w:szCs w:val="24"/>
          <w:lang w:eastAsia="es-ES"/>
        </w:rPr>
        <w:tab/>
      </w:r>
      <w:r w:rsidRPr="005533D4">
        <w:rPr>
          <w:rFonts w:ascii="Times New Roman" w:eastAsiaTheme="minorEastAsia" w:hAnsi="Times New Roman" w:cs="Times New Roman"/>
          <w:noProof/>
          <w:sz w:val="24"/>
          <w:szCs w:val="24"/>
          <w:lang w:eastAsia="es-ES"/>
        </w:rPr>
        <w:tab/>
      </w:r>
      <w:hyperlink r:id="rId120" w:history="1">
        <w:r w:rsidRPr="005533D4">
          <w:rPr>
            <w:rFonts w:ascii="Times New Roman" w:eastAsiaTheme="minorEastAsia" w:hAnsi="Times New Roman" w:cs="Times New Roman"/>
            <w:noProof/>
            <w:sz w:val="24"/>
            <w:szCs w:val="24"/>
            <w:u w:val="single"/>
            <w:lang w:eastAsia="es-ES"/>
          </w:rPr>
          <w:t>carefren@telefonica.net</w:t>
        </w:r>
      </w:hyperlink>
      <w:r w:rsidRPr="005533D4">
        <w:rPr>
          <w:rFonts w:ascii="Times New Roman" w:eastAsiaTheme="minorEastAsia" w:hAnsi="Times New Roman" w:cs="Times New Roman"/>
          <w:noProof/>
          <w:sz w:val="24"/>
          <w:szCs w:val="24"/>
          <w:lang w:eastAsia="es-ES"/>
        </w:rPr>
        <w:t xml:space="preserve">   </w:t>
      </w:r>
      <w:r w:rsidRPr="005533D4">
        <w:rPr>
          <w:rFonts w:ascii="Times New Roman" w:eastAsiaTheme="minorEastAsia" w:hAnsi="Times New Roman" w:cs="Times New Roman"/>
          <w:noProof/>
          <w:sz w:val="24"/>
          <w:szCs w:val="24"/>
          <w:lang w:eastAsia="es-ES"/>
        </w:rPr>
        <w:tab/>
        <w:t xml:space="preserve"> Tel.  915530468—687018158</w:t>
      </w:r>
    </w:p>
    <w:p w14:paraId="0FFBEC25"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Félix Velasco Cortázar    </w:t>
      </w:r>
      <w:r w:rsidRPr="005533D4">
        <w:rPr>
          <w:rFonts w:ascii="Times New Roman" w:eastAsiaTheme="minorEastAsia" w:hAnsi="Times New Roman" w:cs="Times New Roman"/>
          <w:noProof/>
          <w:sz w:val="24"/>
          <w:szCs w:val="24"/>
          <w:lang w:eastAsia="es-ES"/>
        </w:rPr>
        <w:tab/>
      </w:r>
      <w:hyperlink r:id="rId121" w:history="1">
        <w:r w:rsidRPr="005533D4">
          <w:rPr>
            <w:rFonts w:ascii="Times New Roman" w:eastAsiaTheme="minorEastAsia" w:hAnsi="Times New Roman" w:cs="Times New Roman"/>
            <w:noProof/>
            <w:sz w:val="24"/>
            <w:szCs w:val="24"/>
            <w:u w:val="single"/>
            <w:lang w:eastAsia="es-ES"/>
          </w:rPr>
          <w:t>fevecor33@gmail.com</w:t>
        </w:r>
      </w:hyperlink>
      <w:r w:rsidRPr="005533D4">
        <w:rPr>
          <w:rFonts w:ascii="Times New Roman" w:eastAsiaTheme="minorEastAsia" w:hAnsi="Times New Roman" w:cs="Times New Roman"/>
          <w:noProof/>
          <w:sz w:val="24"/>
          <w:szCs w:val="24"/>
          <w:lang w:eastAsia="es-ES"/>
        </w:rPr>
        <w:t xml:space="preserve">            Tel.  917414070—679799802 </w:t>
      </w:r>
    </w:p>
    <w:p w14:paraId="4E9F13DE"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 xml:space="preserve">José A. Hermoso Caballero </w:t>
      </w:r>
      <w:r w:rsidRPr="005533D4">
        <w:rPr>
          <w:rFonts w:ascii="Times New Roman" w:eastAsiaTheme="minorEastAsia" w:hAnsi="Times New Roman" w:cs="Times New Roman"/>
          <w:noProof/>
          <w:sz w:val="24"/>
          <w:szCs w:val="24"/>
          <w:lang w:eastAsia="es-ES"/>
        </w:rPr>
        <w:tab/>
      </w:r>
      <w:hyperlink r:id="rId122" w:history="1">
        <w:r w:rsidRPr="005533D4">
          <w:rPr>
            <w:rFonts w:ascii="Times New Roman" w:eastAsiaTheme="minorEastAsia" w:hAnsi="Times New Roman" w:cs="Times New Roman"/>
            <w:noProof/>
            <w:sz w:val="24"/>
            <w:szCs w:val="24"/>
            <w:u w:val="single"/>
            <w:lang w:eastAsia="es-ES"/>
          </w:rPr>
          <w:t>jhermoso37@gmail.com</w:t>
        </w:r>
      </w:hyperlink>
      <w:r w:rsidRPr="005533D4">
        <w:rPr>
          <w:rFonts w:ascii="Times New Roman" w:eastAsiaTheme="minorEastAsia" w:hAnsi="Times New Roman" w:cs="Times New Roman"/>
          <w:noProof/>
          <w:sz w:val="24"/>
          <w:szCs w:val="24"/>
          <w:lang w:eastAsia="es-ES"/>
        </w:rPr>
        <w:t xml:space="preserve">         Tel.  969133216—690370528</w:t>
      </w:r>
    </w:p>
    <w:p w14:paraId="47CA0FFA"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5533D4">
        <w:rPr>
          <w:rFonts w:ascii="Times New Roman" w:eastAsiaTheme="minorEastAsia" w:hAnsi="Times New Roman" w:cs="Times New Roman"/>
          <w:noProof/>
          <w:sz w:val="24"/>
          <w:szCs w:val="24"/>
          <w:lang w:eastAsia="es-ES"/>
        </w:rPr>
        <w:t>Martín Recio Delgado</w:t>
      </w:r>
      <w:r w:rsidRPr="005533D4">
        <w:rPr>
          <w:rFonts w:ascii="Times New Roman" w:eastAsiaTheme="minorEastAsia" w:hAnsi="Times New Roman" w:cs="Times New Roman"/>
          <w:noProof/>
          <w:sz w:val="24"/>
          <w:szCs w:val="24"/>
          <w:lang w:eastAsia="es-ES"/>
        </w:rPr>
        <w:tab/>
      </w:r>
      <w:hyperlink r:id="rId123" w:history="1">
        <w:r w:rsidRPr="005533D4">
          <w:rPr>
            <w:rFonts w:ascii="Times New Roman" w:eastAsiaTheme="minorEastAsia" w:hAnsi="Times New Roman" w:cs="Times New Roman"/>
            <w:noProof/>
            <w:sz w:val="24"/>
            <w:szCs w:val="24"/>
            <w:u w:val="single"/>
            <w:lang w:eastAsia="es-ES"/>
          </w:rPr>
          <w:t>martinrecio60@hotmail.es</w:t>
        </w:r>
      </w:hyperlink>
      <w:r w:rsidRPr="005533D4">
        <w:rPr>
          <w:rFonts w:ascii="Times New Roman" w:eastAsiaTheme="minorEastAsia" w:hAnsi="Times New Roman" w:cs="Times New Roman"/>
          <w:noProof/>
          <w:sz w:val="24"/>
          <w:szCs w:val="24"/>
          <w:lang w:eastAsia="es-ES"/>
        </w:rPr>
        <w:tab/>
        <w:t xml:space="preserve"> Tel. 916115399—612573875</w:t>
      </w:r>
    </w:p>
    <w:p w14:paraId="2DD3CBFA" w14:textId="77777777" w:rsidR="005533D4" w:rsidRPr="005533D4" w:rsidRDefault="005533D4" w:rsidP="005533D4">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5533D4">
        <w:rPr>
          <w:rFonts w:ascii="Times New Roman" w:eastAsiaTheme="minorEastAsia" w:hAnsi="Times New Roman" w:cs="Times New Roman"/>
          <w:sz w:val="24"/>
          <w:szCs w:val="24"/>
          <w:lang w:eastAsia="es-ES"/>
        </w:rPr>
        <w:t xml:space="preserve">Pablo Jiménez </w:t>
      </w:r>
      <w:proofErr w:type="gramStart"/>
      <w:r w:rsidRPr="005533D4">
        <w:rPr>
          <w:rFonts w:ascii="Times New Roman" w:eastAsiaTheme="minorEastAsia" w:hAnsi="Times New Roman" w:cs="Times New Roman"/>
          <w:sz w:val="24"/>
          <w:szCs w:val="24"/>
          <w:lang w:eastAsia="es-ES"/>
        </w:rPr>
        <w:t xml:space="preserve">Arribas  </w:t>
      </w:r>
      <w:r w:rsidRPr="005533D4">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5533D4">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5533D4">
        <w:rPr>
          <w:rFonts w:ascii="Times New Roman" w:eastAsiaTheme="minorEastAsia" w:hAnsi="Times New Roman" w:cs="Times New Roman"/>
          <w:sz w:val="24"/>
          <w:szCs w:val="24"/>
          <w:lang w:eastAsia="es-ES"/>
        </w:rPr>
        <w:t xml:space="preserve"> Tel.</w:t>
      </w:r>
      <w:r w:rsidRPr="005533D4">
        <w:rPr>
          <w:rFonts w:ascii="Times New Roman" w:eastAsia="Times New Roman" w:hAnsi="Times New Roman" w:cs="Times New Roman"/>
          <w:sz w:val="24"/>
          <w:szCs w:val="24"/>
          <w:lang w:eastAsia="es-ES"/>
        </w:rPr>
        <w:t>600691469</w:t>
      </w:r>
    </w:p>
    <w:p w14:paraId="31450DB6" w14:textId="77777777" w:rsidR="005533D4" w:rsidRPr="005533D4" w:rsidRDefault="005533D4" w:rsidP="005533D4">
      <w:pPr>
        <w:spacing w:after="390" w:line="240" w:lineRule="auto"/>
        <w:jc w:val="both"/>
        <w:outlineLvl w:val="0"/>
        <w:rPr>
          <w:rFonts w:ascii="Times New Roman" w:eastAsia="Times New Roman" w:hAnsi="Times New Roman" w:cs="Times New Roman"/>
          <w:b/>
          <w:bCs/>
          <w:kern w:val="36"/>
          <w:sz w:val="24"/>
          <w:szCs w:val="24"/>
          <w:lang w:eastAsia="es-ES"/>
        </w:rPr>
        <w:sectPr w:rsidR="005533D4" w:rsidRPr="005533D4" w:rsidSect="005308BF">
          <w:type w:val="continuous"/>
          <w:pgSz w:w="11906" w:h="16838"/>
          <w:pgMar w:top="1134" w:right="1134" w:bottom="1134" w:left="1134" w:header="709" w:footer="709" w:gutter="0"/>
          <w:cols w:space="708"/>
          <w:docGrid w:linePitch="360"/>
        </w:sectPr>
      </w:pPr>
    </w:p>
    <w:p w14:paraId="412BDB6E" w14:textId="77777777" w:rsidR="005533D4" w:rsidRPr="005533D4" w:rsidRDefault="005533D4" w:rsidP="005533D4">
      <w:pPr>
        <w:shd w:val="clear" w:color="auto" w:fill="FFFFFF"/>
        <w:spacing w:after="0" w:line="240" w:lineRule="auto"/>
        <w:jc w:val="both"/>
        <w:rPr>
          <w:rFonts w:ascii="Times New Roman" w:eastAsia="Times New Roman" w:hAnsi="Times New Roman" w:cs="Times New Roman"/>
          <w:b/>
          <w:bCs/>
          <w:color w:val="222222"/>
          <w:sz w:val="28"/>
          <w:szCs w:val="28"/>
          <w:lang w:eastAsia="es-ES"/>
        </w:rPr>
      </w:pPr>
      <w:r w:rsidRPr="005533D4">
        <w:rPr>
          <w:rFonts w:ascii="Times New Roman" w:eastAsia="Times New Roman" w:hAnsi="Times New Roman" w:cs="Times New Roman"/>
          <w:b/>
          <w:bCs/>
          <w:color w:val="222222"/>
          <w:sz w:val="28"/>
          <w:szCs w:val="28"/>
          <w:lang w:eastAsia="es-ES"/>
        </w:rPr>
        <w:t>Manuel Socorro González 1926-2022</w:t>
      </w:r>
    </w:p>
    <w:p w14:paraId="4A8DDC68" w14:textId="77777777" w:rsidR="005533D4" w:rsidRPr="005533D4" w:rsidRDefault="005533D4" w:rsidP="005533D4">
      <w:pPr>
        <w:shd w:val="clear" w:color="auto" w:fill="FFFFFF"/>
        <w:spacing w:after="0" w:line="240" w:lineRule="auto"/>
        <w:jc w:val="both"/>
        <w:rPr>
          <w:rFonts w:ascii="Times New Roman" w:eastAsia="Times New Roman" w:hAnsi="Times New Roman" w:cs="Times New Roman"/>
          <w:b/>
          <w:bCs/>
          <w:color w:val="222222"/>
          <w:sz w:val="28"/>
          <w:szCs w:val="28"/>
          <w:lang w:eastAsia="es-ES"/>
        </w:rPr>
      </w:pPr>
      <w:r w:rsidRPr="005533D4">
        <w:rPr>
          <w:rFonts w:ascii="Times New Roman" w:eastAsia="Times New Roman" w:hAnsi="Times New Roman" w:cs="Times New Roman"/>
          <w:b/>
          <w:bCs/>
          <w:color w:val="222222"/>
          <w:sz w:val="28"/>
          <w:szCs w:val="28"/>
          <w:lang w:eastAsia="es-ES"/>
        </w:rPr>
        <w:t>Las Palmas – Lima. 17/3/2022. R.I.P.</w:t>
      </w:r>
    </w:p>
    <w:p w14:paraId="3F4D6CA1" w14:textId="77777777" w:rsidR="005533D4" w:rsidRPr="005533D4" w:rsidRDefault="005533D4" w:rsidP="005533D4">
      <w:pPr>
        <w:shd w:val="clear" w:color="auto" w:fill="FFFFFF"/>
        <w:spacing w:after="0" w:line="240" w:lineRule="auto"/>
        <w:jc w:val="both"/>
        <w:rPr>
          <w:rFonts w:ascii="Arial" w:eastAsia="Times New Roman" w:hAnsi="Arial" w:cs="Arial"/>
          <w:color w:val="222222"/>
          <w:sz w:val="27"/>
          <w:szCs w:val="27"/>
          <w:lang w:eastAsia="es-ES"/>
        </w:rPr>
      </w:pPr>
      <w:r w:rsidRPr="005533D4">
        <w:rPr>
          <w:rFonts w:eastAsiaTheme="minorEastAsia"/>
          <w:noProof/>
          <w:lang w:eastAsia="es-ES"/>
        </w:rPr>
        <w:drawing>
          <wp:inline distT="0" distB="0" distL="0" distR="0" wp14:anchorId="2B7D0101" wp14:editId="759C4A9E">
            <wp:extent cx="3023870" cy="3100251"/>
            <wp:effectExtent l="0" t="0" r="5080" b="5080"/>
            <wp:docPr id="57" name="Imagen 57" descr="Un par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 de personas posando para una foto&#10;&#10;Descripción generada automáticamen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45193" cy="3122112"/>
                    </a:xfrm>
                    <a:prstGeom prst="rect">
                      <a:avLst/>
                    </a:prstGeom>
                    <a:noFill/>
                    <a:ln>
                      <a:noFill/>
                    </a:ln>
                  </pic:spPr>
                </pic:pic>
              </a:graphicData>
            </a:graphic>
          </wp:inline>
        </w:drawing>
      </w:r>
    </w:p>
    <w:p w14:paraId="184D3714" w14:textId="77777777" w:rsidR="005533D4" w:rsidRPr="005533D4" w:rsidRDefault="005533D4" w:rsidP="005533D4">
      <w:pPr>
        <w:shd w:val="clear" w:color="auto" w:fill="FFFFFF"/>
        <w:spacing w:after="0" w:line="240" w:lineRule="auto"/>
        <w:jc w:val="both"/>
        <w:rPr>
          <w:rFonts w:ascii="Arial" w:eastAsia="Times New Roman" w:hAnsi="Arial" w:cs="Arial"/>
          <w:color w:val="222222"/>
          <w:sz w:val="27"/>
          <w:szCs w:val="27"/>
          <w:lang w:eastAsia="es-ES"/>
        </w:rPr>
      </w:pPr>
      <w:r w:rsidRPr="005533D4">
        <w:rPr>
          <w:rFonts w:ascii="Arial" w:eastAsia="Times New Roman" w:hAnsi="Arial" w:cs="Arial"/>
          <w:color w:val="222222"/>
          <w:sz w:val="27"/>
          <w:szCs w:val="27"/>
          <w:lang w:eastAsia="es-ES"/>
        </w:rPr>
        <w:t>Foto con Rody, hijo de Rodolfo García Villacastín y Miriam Matta.</w:t>
      </w:r>
    </w:p>
    <w:p w14:paraId="6546C4E4" w14:textId="77777777" w:rsidR="005533D4" w:rsidRPr="005533D4" w:rsidRDefault="005533D4" w:rsidP="005533D4">
      <w:pPr>
        <w:shd w:val="clear" w:color="auto" w:fill="FFFFFF"/>
        <w:spacing w:after="0" w:line="240" w:lineRule="auto"/>
        <w:jc w:val="both"/>
        <w:rPr>
          <w:rFonts w:ascii="Arial" w:eastAsia="Times New Roman" w:hAnsi="Arial" w:cs="Arial"/>
          <w:color w:val="222222"/>
          <w:sz w:val="27"/>
          <w:szCs w:val="27"/>
          <w:lang w:eastAsia="es-ES"/>
        </w:rPr>
      </w:pPr>
      <w:r w:rsidRPr="005533D4">
        <w:rPr>
          <w:rFonts w:eastAsiaTheme="minorEastAsia"/>
          <w:noProof/>
          <w:lang w:eastAsia="es-ES"/>
        </w:rPr>
        <w:drawing>
          <wp:inline distT="0" distB="0" distL="0" distR="0" wp14:anchorId="07E785A4" wp14:editId="3A1638E9">
            <wp:extent cx="3066415" cy="3086100"/>
            <wp:effectExtent l="0" t="0" r="635" b="0"/>
            <wp:docPr id="58" name="Imagen 58"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de pie&#10;&#10;Descripción generada automáticament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23253" cy="3143303"/>
                    </a:xfrm>
                    <a:prstGeom prst="rect">
                      <a:avLst/>
                    </a:prstGeom>
                    <a:noFill/>
                    <a:ln>
                      <a:noFill/>
                    </a:ln>
                  </pic:spPr>
                </pic:pic>
              </a:graphicData>
            </a:graphic>
          </wp:inline>
        </w:drawing>
      </w:r>
    </w:p>
    <w:p w14:paraId="66FC5BBB" w14:textId="77777777" w:rsidR="005533D4" w:rsidRPr="005533D4" w:rsidRDefault="005533D4" w:rsidP="005533D4">
      <w:pPr>
        <w:shd w:val="clear" w:color="auto" w:fill="FFFFFF"/>
        <w:spacing w:after="0" w:line="240" w:lineRule="auto"/>
        <w:jc w:val="both"/>
        <w:rPr>
          <w:rFonts w:ascii="Arial" w:eastAsia="Times New Roman" w:hAnsi="Arial" w:cs="Arial"/>
          <w:color w:val="222222"/>
          <w:sz w:val="27"/>
          <w:szCs w:val="27"/>
          <w:lang w:eastAsia="es-ES"/>
        </w:rPr>
      </w:pPr>
    </w:p>
    <w:p w14:paraId="7A580D44" w14:textId="77777777" w:rsidR="005533D4" w:rsidRPr="005533D4" w:rsidRDefault="005533D4" w:rsidP="005533D4">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5533D4">
        <w:rPr>
          <w:rFonts w:eastAsiaTheme="minorEastAsia"/>
          <w:noProof/>
          <w:lang w:eastAsia="es-ES"/>
        </w:rPr>
        <w:lastRenderedPageBreak/>
        <w:drawing>
          <wp:inline distT="0" distB="0" distL="0" distR="0" wp14:anchorId="5AFFBB12" wp14:editId="1FB8826C">
            <wp:extent cx="2943225" cy="2845789"/>
            <wp:effectExtent l="0" t="0" r="0" b="0"/>
            <wp:docPr id="59" name="Imagen 59"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to en blanco y negro de un grupo de personas posando para una foto&#10;&#10;Descripción generada automáticame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43225" cy="2845789"/>
                    </a:xfrm>
                    <a:prstGeom prst="rect">
                      <a:avLst/>
                    </a:prstGeom>
                    <a:noFill/>
                    <a:ln>
                      <a:noFill/>
                    </a:ln>
                  </pic:spPr>
                </pic:pic>
              </a:graphicData>
            </a:graphic>
          </wp:inline>
        </w:drawing>
      </w:r>
    </w:p>
    <w:p w14:paraId="1F01DEF8" w14:textId="77777777" w:rsidR="005533D4" w:rsidRPr="005533D4" w:rsidRDefault="005533D4" w:rsidP="005533D4">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5533D4">
        <w:rPr>
          <w:rFonts w:ascii="Times New Roman" w:eastAsia="Times New Roman" w:hAnsi="Times New Roman" w:cs="Times New Roman"/>
          <w:color w:val="222222"/>
          <w:sz w:val="24"/>
          <w:szCs w:val="24"/>
          <w:lang w:eastAsia="es-ES"/>
        </w:rPr>
        <w:t xml:space="preserve">Manuel Socorro, sentado con traje blanco, su curso en Tardajos. Le conocí el año 1944, alto y fuerte. Nacido el 22 de julio, en Las </w:t>
      </w:r>
      <w:proofErr w:type="spellStart"/>
      <w:r w:rsidRPr="005533D4">
        <w:rPr>
          <w:rFonts w:ascii="Times New Roman" w:eastAsia="Times New Roman" w:hAnsi="Times New Roman" w:cs="Times New Roman"/>
          <w:color w:val="222222"/>
          <w:sz w:val="24"/>
          <w:szCs w:val="24"/>
          <w:lang w:eastAsia="es-ES"/>
        </w:rPr>
        <w:t>Peneras</w:t>
      </w:r>
      <w:proofErr w:type="spellEnd"/>
      <w:r w:rsidRPr="005533D4">
        <w:rPr>
          <w:rFonts w:ascii="Times New Roman" w:eastAsia="Times New Roman" w:hAnsi="Times New Roman" w:cs="Times New Roman"/>
          <w:color w:val="222222"/>
          <w:sz w:val="24"/>
          <w:szCs w:val="24"/>
          <w:lang w:eastAsia="es-ES"/>
        </w:rPr>
        <w:t>, Las Palmas. Hijo de José y Francisca. Llegó al noviciado el año 1945 y se ordenó de sacerdote el año 1952.</w:t>
      </w:r>
    </w:p>
    <w:p w14:paraId="25D38DE9" w14:textId="77777777" w:rsidR="005533D4" w:rsidRPr="005533D4" w:rsidRDefault="005533D4" w:rsidP="005533D4">
      <w:pPr>
        <w:shd w:val="clear" w:color="auto" w:fill="FFFFFF"/>
        <w:spacing w:after="0" w:line="240" w:lineRule="auto"/>
        <w:jc w:val="both"/>
        <w:rPr>
          <w:rFonts w:ascii="Times New Roman" w:eastAsia="Times New Roman" w:hAnsi="Times New Roman" w:cs="Times New Roman"/>
          <w:color w:val="222222"/>
          <w:sz w:val="24"/>
          <w:szCs w:val="24"/>
          <w:lang w:eastAsia="es-ES"/>
        </w:rPr>
      </w:pPr>
      <w:r w:rsidRPr="005533D4">
        <w:rPr>
          <w:rFonts w:ascii="Times New Roman" w:eastAsia="Times New Roman" w:hAnsi="Times New Roman" w:cs="Times New Roman"/>
          <w:color w:val="222222"/>
          <w:sz w:val="24"/>
          <w:szCs w:val="24"/>
          <w:lang w:eastAsia="es-ES"/>
        </w:rPr>
        <w:t xml:space="preserve">Sobre Manuel Socorro se puede llenar muchos boletines, </w:t>
      </w:r>
      <w:r w:rsidRPr="005533D4">
        <w:rPr>
          <w:rFonts w:ascii="Times New Roman" w:eastAsia="Times New Roman" w:hAnsi="Times New Roman" w:cs="Times New Roman"/>
          <w:b/>
          <w:bCs/>
          <w:color w:val="222222"/>
          <w:sz w:val="24"/>
          <w:szCs w:val="24"/>
          <w:lang w:eastAsia="es-ES"/>
        </w:rPr>
        <w:t>alguna muestra se pondrá aquí sobre su mundo místico y amigable.</w:t>
      </w:r>
      <w:r w:rsidRPr="005533D4">
        <w:rPr>
          <w:rFonts w:ascii="Times New Roman" w:eastAsia="Times New Roman" w:hAnsi="Times New Roman" w:cs="Times New Roman"/>
          <w:color w:val="222222"/>
          <w:sz w:val="24"/>
          <w:szCs w:val="24"/>
          <w:lang w:eastAsia="es-ES"/>
        </w:rPr>
        <w:t xml:space="preserve"> Persona buena y positiva, especialmente en mis tiempos difíciles, cuando inicié un camino nuevo en mi vida.  </w:t>
      </w:r>
    </w:p>
    <w:p w14:paraId="3FF7F7DD" w14:textId="77777777" w:rsidR="005533D4" w:rsidRPr="005533D4" w:rsidRDefault="005533D4" w:rsidP="005533D4">
      <w:pPr>
        <w:spacing w:after="0" w:line="240" w:lineRule="auto"/>
        <w:jc w:val="center"/>
        <w:rPr>
          <w:rFonts w:ascii="Times New Roman" w:hAnsi="Times New Roman" w:cs="Times New Roman"/>
          <w:sz w:val="28"/>
          <w:szCs w:val="28"/>
        </w:rPr>
      </w:pPr>
      <w:r w:rsidRPr="005533D4">
        <w:rPr>
          <w:rFonts w:ascii="Times New Roman" w:hAnsi="Times New Roman" w:cs="Times New Roman"/>
          <w:b/>
          <w:sz w:val="28"/>
          <w:szCs w:val="28"/>
        </w:rPr>
        <w:t>IX</w:t>
      </w:r>
    </w:p>
    <w:p w14:paraId="26ECB96C" w14:textId="77777777" w:rsidR="005533D4" w:rsidRPr="005533D4" w:rsidRDefault="005533D4" w:rsidP="005533D4">
      <w:pPr>
        <w:spacing w:after="0" w:line="240" w:lineRule="auto"/>
        <w:jc w:val="center"/>
        <w:rPr>
          <w:rFonts w:ascii="Times New Roman" w:hAnsi="Times New Roman" w:cs="Times New Roman"/>
          <w:b/>
          <w:caps/>
          <w:sz w:val="28"/>
          <w:szCs w:val="28"/>
        </w:rPr>
      </w:pPr>
      <w:r w:rsidRPr="005533D4">
        <w:rPr>
          <w:rFonts w:ascii="Times New Roman" w:hAnsi="Times New Roman" w:cs="Times New Roman"/>
          <w:b/>
          <w:caps/>
          <w:sz w:val="28"/>
          <w:szCs w:val="28"/>
        </w:rPr>
        <w:t xml:space="preserve">Mi Primera “Carta – </w:t>
      </w:r>
      <w:proofErr w:type="gramStart"/>
      <w:r w:rsidRPr="005533D4">
        <w:rPr>
          <w:rFonts w:ascii="Times New Roman" w:hAnsi="Times New Roman" w:cs="Times New Roman"/>
          <w:b/>
          <w:caps/>
          <w:sz w:val="28"/>
          <w:szCs w:val="28"/>
        </w:rPr>
        <w:t>Crónica”--</w:t>
      </w:r>
      <w:proofErr w:type="gramEnd"/>
      <w:r w:rsidRPr="005533D4">
        <w:rPr>
          <w:rFonts w:ascii="Times New Roman" w:hAnsi="Times New Roman" w:cs="Times New Roman"/>
          <w:b/>
          <w:caps/>
          <w:sz w:val="28"/>
          <w:szCs w:val="28"/>
        </w:rPr>
        <w:t xml:space="preserve"> 2016</w:t>
      </w:r>
    </w:p>
    <w:p w14:paraId="6292196F" w14:textId="77777777" w:rsidR="005533D4" w:rsidRPr="005533D4" w:rsidRDefault="005533D4" w:rsidP="005533D4">
      <w:pPr>
        <w:spacing w:after="0" w:line="240" w:lineRule="auto"/>
        <w:jc w:val="center"/>
        <w:rPr>
          <w:rFonts w:ascii="Times New Roman" w:hAnsi="Times New Roman" w:cs="Times New Roman"/>
          <w:b/>
          <w:caps/>
          <w:sz w:val="28"/>
          <w:szCs w:val="28"/>
        </w:rPr>
      </w:pPr>
    </w:p>
    <w:p w14:paraId="19E68FD1" w14:textId="77777777" w:rsidR="005533D4" w:rsidRPr="005533D4" w:rsidRDefault="005533D4" w:rsidP="005533D4">
      <w:pPr>
        <w:spacing w:after="0" w:line="240" w:lineRule="auto"/>
        <w:rPr>
          <w:rFonts w:ascii="Times New Roman" w:hAnsi="Times New Roman" w:cs="Times New Roman"/>
          <w:b/>
          <w:caps/>
          <w:sz w:val="28"/>
          <w:szCs w:val="28"/>
        </w:rPr>
      </w:pPr>
      <w:r w:rsidRPr="005533D4">
        <w:rPr>
          <w:rFonts w:ascii="Times New Roman" w:hAnsi="Times New Roman" w:cs="Times New Roman"/>
          <w:b/>
          <w:caps/>
          <w:sz w:val="28"/>
          <w:szCs w:val="28"/>
        </w:rPr>
        <w:t>“Año Jubilar del Amor y de la misericordia”</w:t>
      </w:r>
    </w:p>
    <w:p w14:paraId="3D280C42" w14:textId="77777777" w:rsidR="005533D4" w:rsidRPr="005533D4" w:rsidRDefault="005533D4" w:rsidP="005533D4">
      <w:pPr>
        <w:spacing w:after="0" w:line="240" w:lineRule="auto"/>
        <w:rPr>
          <w:rFonts w:ascii="Times New Roman" w:hAnsi="Times New Roman" w:cs="Times New Roman"/>
          <w:b/>
          <w:caps/>
          <w:sz w:val="24"/>
          <w:szCs w:val="24"/>
        </w:rPr>
      </w:pPr>
      <w:r w:rsidRPr="005533D4">
        <w:rPr>
          <w:rFonts w:ascii="Times New Roman" w:hAnsi="Times New Roman" w:cs="Times New Roman"/>
          <w:b/>
          <w:caps/>
          <w:sz w:val="24"/>
          <w:szCs w:val="24"/>
        </w:rPr>
        <w:tab/>
      </w:r>
      <w:r w:rsidRPr="005533D4">
        <w:rPr>
          <w:rFonts w:ascii="Times New Roman" w:hAnsi="Times New Roman" w:cs="Times New Roman"/>
          <w:b/>
          <w:caps/>
          <w:sz w:val="24"/>
          <w:szCs w:val="24"/>
        </w:rPr>
        <w:tab/>
      </w:r>
    </w:p>
    <w:p w14:paraId="446B16D2" w14:textId="77777777"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Hola, mis queridos hermanos y amigos:</w:t>
      </w:r>
      <w:r w:rsidRPr="005533D4">
        <w:rPr>
          <w:rFonts w:ascii="Times New Roman" w:hAnsi="Times New Roman" w:cs="Times New Roman"/>
          <w:b/>
          <w:caps/>
          <w:sz w:val="24"/>
          <w:szCs w:val="24"/>
        </w:rPr>
        <w:t xml:space="preserve"> </w:t>
      </w:r>
      <w:r w:rsidRPr="005533D4">
        <w:rPr>
          <w:rFonts w:ascii="Times New Roman" w:hAnsi="Times New Roman" w:cs="Times New Roman"/>
          <w:sz w:val="24"/>
          <w:szCs w:val="24"/>
        </w:rPr>
        <w:t xml:space="preserve">Me siento feliz, compartiendo con ustedes una vez más, mis alegrías misioneras, lo mismo que mis sinsabores y pequeños problemas de cada día. Lo primero, es una “gracia” que me concede el Señor para seguir uniendo mi oración de alabanza a los ángeles del cielo. Y lo segundo, para pedirle “perdón” y su “ayuda” invalorable en este caminar hacia el puerto de salvación. Tres palabras que suenan tanto en la liturgia de cada día y en las intervenciones oportunas del Papa Francisco. Aquí estoy, tratando de desempolvar una “anécdota” de mis primeros años de mi vida misionera. Me lo piden ustedes que necesitan siempre algo que </w:t>
      </w:r>
      <w:r w:rsidRPr="005533D4">
        <w:rPr>
          <w:rFonts w:ascii="Times New Roman" w:hAnsi="Times New Roman" w:cs="Times New Roman"/>
          <w:sz w:val="24"/>
          <w:szCs w:val="24"/>
        </w:rPr>
        <w:t>les una a mis oraciones de acción de gracias, de perdón y ayuda. Allá vamos: ¡</w:t>
      </w:r>
      <w:r w:rsidRPr="005533D4">
        <w:rPr>
          <w:rFonts w:ascii="Times New Roman" w:hAnsi="Times New Roman" w:cs="Times New Roman"/>
          <w:b/>
          <w:sz w:val="24"/>
          <w:szCs w:val="24"/>
        </w:rPr>
        <w:t xml:space="preserve">Aleluya, Aleluya! </w:t>
      </w:r>
    </w:p>
    <w:p w14:paraId="5B573DC5" w14:textId="77777777" w:rsidR="005533D4" w:rsidRPr="005533D4" w:rsidRDefault="005533D4" w:rsidP="005533D4">
      <w:pPr>
        <w:spacing w:after="0" w:line="240" w:lineRule="auto"/>
        <w:jc w:val="both"/>
        <w:rPr>
          <w:rFonts w:ascii="Times New Roman" w:hAnsi="Times New Roman" w:cs="Times New Roman"/>
          <w:b/>
          <w:sz w:val="24"/>
          <w:szCs w:val="24"/>
        </w:rPr>
      </w:pPr>
    </w:p>
    <w:p w14:paraId="3CE99358" w14:textId="77777777"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Misiones populares en la provincia de Pisc</w:t>
      </w:r>
      <w:r w:rsidRPr="005533D4">
        <w:rPr>
          <w:rFonts w:ascii="Times New Roman" w:hAnsi="Times New Roman" w:cs="Times New Roman"/>
          <w:sz w:val="24"/>
          <w:szCs w:val="24"/>
        </w:rPr>
        <w:t xml:space="preserve">o. Corría el mes de marzo del 64. El Timoteo apareció en Pisco con su compañero inseparable, su </w:t>
      </w:r>
      <w:proofErr w:type="spellStart"/>
      <w:r w:rsidRPr="005533D4">
        <w:rPr>
          <w:rFonts w:ascii="Times New Roman" w:hAnsi="Times New Roman" w:cs="Times New Roman"/>
          <w:sz w:val="24"/>
          <w:szCs w:val="24"/>
        </w:rPr>
        <w:t>Wolsvagen</w:t>
      </w:r>
      <w:proofErr w:type="spellEnd"/>
      <w:r w:rsidRPr="005533D4">
        <w:rPr>
          <w:rFonts w:ascii="Times New Roman" w:hAnsi="Times New Roman" w:cs="Times New Roman"/>
          <w:sz w:val="24"/>
          <w:szCs w:val="24"/>
        </w:rPr>
        <w:t xml:space="preserve">. Manejaba con mucha habilidad. La frase: “un misionero que no maneja es un medio misionero”, se la debemos a él. De ahí salieron los estupendos choferes de la comunidad, que manejaron con responsabilidad los ómnibus de nuestros colegios. Pero vayamos a lo nuestro: nueve meses se cumplían ya desde el inicio de las misiones populares en los cuarenta y tantos caseríos, haciendas del valle y de los puntos altos de la provincia. Todo marchaba “viento en popa”, me sentía feliz como pez en el agua. Y más con el P. Timoteo, nuestro Provincial, a quien le encantaba las celebraciones. Al P. Timoteo lo vi siempre como un hombre optimista en sus decisiones y proyectos, culto y siempre actualizado. Por eso escribe al P. Mayoral para que le mande una camioneta “Chevrolet” y siete “proyectores cinematográficos” con más de cincuenta películas de dieciséis milímetros con los puntos del catecismo. El P. Mayoral, lleno de amabilidad, le contesta que ya está en el aeropuerto todo lo que le ha pedido. La camioneta y proyectores fueron liberados de impuestos. A mediados del año el P. Socorro, que tenía brevete y manejaba con la misma soltura que manejó la bicicleta bastantes años, vino a Lima y se llevó la camioneta y un proyector. La camioneta costó 45.000 soles que, con sus cuotas costearon los señores hacendados a mi solicitud. </w:t>
      </w:r>
      <w:r w:rsidRPr="005533D4">
        <w:rPr>
          <w:rFonts w:ascii="Times New Roman" w:hAnsi="Times New Roman" w:cs="Times New Roman"/>
          <w:b/>
          <w:sz w:val="24"/>
          <w:szCs w:val="24"/>
        </w:rPr>
        <w:t>¡Gloria a Dios Aleluya, Aleluya!</w:t>
      </w:r>
    </w:p>
    <w:p w14:paraId="67C67C92" w14:textId="77777777" w:rsidR="005533D4" w:rsidRPr="005533D4" w:rsidRDefault="005533D4" w:rsidP="005533D4">
      <w:pPr>
        <w:spacing w:after="0" w:line="240" w:lineRule="auto"/>
        <w:jc w:val="both"/>
        <w:rPr>
          <w:rFonts w:ascii="Times New Roman" w:hAnsi="Times New Roman" w:cs="Times New Roman"/>
          <w:b/>
          <w:sz w:val="24"/>
          <w:szCs w:val="24"/>
        </w:rPr>
      </w:pPr>
    </w:p>
    <w:p w14:paraId="44A5D291"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b/>
          <w:sz w:val="24"/>
          <w:szCs w:val="24"/>
        </w:rPr>
        <w:t xml:space="preserve">Gregorio Vidaurre párroco de San Vicente. </w:t>
      </w:r>
      <w:r w:rsidRPr="005533D4">
        <w:rPr>
          <w:rFonts w:ascii="Times New Roman" w:hAnsi="Times New Roman" w:cs="Times New Roman"/>
          <w:sz w:val="24"/>
          <w:szCs w:val="24"/>
        </w:rPr>
        <w:t xml:space="preserve">Permítanme que vuelva con el P. Timoteo, en esa ocasión cuando llegó a Pisco desde Lima, en el mes de marzo del 64. Yo me encontraba en la semana de descanso, era norma después de cuatro semanas misionales. Echaba una mano a los padres de la parroquia y al mismo tiempo me preocupaba de la “industria de la miel”, la obra social tan ponderada por el mismo P. Timoteo. Era las nueve de la mañana, </w:t>
      </w:r>
      <w:r w:rsidRPr="005533D4">
        <w:rPr>
          <w:rFonts w:ascii="Times New Roman" w:hAnsi="Times New Roman" w:cs="Times New Roman"/>
          <w:sz w:val="24"/>
          <w:szCs w:val="24"/>
        </w:rPr>
        <w:lastRenderedPageBreak/>
        <w:t>saludó amablemente a los Padres que encontró en la comunidad y rápidamente habló conmigo:</w:t>
      </w:r>
    </w:p>
    <w:p w14:paraId="288BE33D" w14:textId="77777777" w:rsidR="005533D4" w:rsidRPr="005533D4" w:rsidRDefault="005533D4" w:rsidP="005533D4">
      <w:pPr>
        <w:spacing w:after="0" w:line="240" w:lineRule="auto"/>
        <w:jc w:val="both"/>
        <w:rPr>
          <w:rFonts w:ascii="Times New Roman" w:hAnsi="Times New Roman" w:cs="Times New Roman"/>
          <w:sz w:val="24"/>
          <w:szCs w:val="24"/>
        </w:rPr>
      </w:pPr>
      <w:proofErr w:type="gramStart"/>
      <w:r w:rsidRPr="005533D4">
        <w:rPr>
          <w:rFonts w:ascii="Times New Roman" w:hAnsi="Times New Roman" w:cs="Times New Roman"/>
          <w:sz w:val="24"/>
          <w:szCs w:val="24"/>
        </w:rPr>
        <w:t>-¡</w:t>
      </w:r>
      <w:proofErr w:type="gramEnd"/>
      <w:r w:rsidRPr="005533D4">
        <w:rPr>
          <w:rFonts w:ascii="Times New Roman" w:hAnsi="Times New Roman" w:cs="Times New Roman"/>
          <w:sz w:val="24"/>
          <w:szCs w:val="24"/>
        </w:rPr>
        <w:t xml:space="preserve">Mira! Vengo por ti. Los diez padres que forman la comunidad de Surquillo, los jóvenes que trabajan en la parroquia y colegio y los tres párrocos de Villa María, Nueva Esperanza y Corpus Christi de San Juan de Miraflores, te piden que vuelvas a Lima, para hacerte cargo de la parroquia como párroco y superior de la comunidad. </w:t>
      </w:r>
    </w:p>
    <w:p w14:paraId="1999577B"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sz w:val="24"/>
          <w:szCs w:val="24"/>
        </w:rPr>
        <w:t xml:space="preserve">Les confieso que me quedé con la boca abierta. P. Timoteo -- le dije -- yo estoy para obedecer, pero permítame que le diga algo: el P. Gregorio Vidaurre acaba de terminar en Ica como superior de la comunidad y director del colegio, es él, el llamado para volver a Surquillo, donde trabajó tres años y me inició en la catequesis de los colegios. Conoce las obras de san Vicente, la “Acción Católica” y las obras tan admirables de apostolado y obras sociales de esa parroquia. Ya sé que se queda en Ica para atender a la Sra. María Boza de Malatesta que está delicada de salud y se lo merece todo. Pero el P. Gregorio puede hacer las dos cosas: atiende a la parroquia y va a Ica uno o dos días cada semana para acompañar a la Sra. Tal vez la señora María prefiera esto, aunque tiene también la atención de los padres del colegio. </w:t>
      </w:r>
    </w:p>
    <w:p w14:paraId="2ABDC5A1"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sz w:val="24"/>
          <w:szCs w:val="24"/>
        </w:rPr>
        <w:t xml:space="preserve">-P. Socorro, con tus palabras me siento más tranquilo. Yo pienso lo mismo que tú, pero no me atrevía a dar el paso que tú me manifiestas. ¡Mira! ¿Estás libre? Sí, Acompáñame a Ica y por la tarde volvemos a Pisco. Habló un rato con el P. Gregorio y fueron a la Hacienda a visitar a la Sra. María Malatesta. Y se dio el milagro, la señora, feliz, como si la noticia bajara en aquellos momentos del cielo. </w:t>
      </w:r>
    </w:p>
    <w:p w14:paraId="4D5370F4" w14:textId="77777777" w:rsidR="005533D4" w:rsidRPr="005533D4" w:rsidRDefault="005533D4" w:rsidP="005533D4">
      <w:pPr>
        <w:spacing w:after="0" w:line="240" w:lineRule="auto"/>
        <w:jc w:val="both"/>
        <w:rPr>
          <w:rFonts w:ascii="Times New Roman" w:hAnsi="Times New Roman" w:cs="Times New Roman"/>
          <w:b/>
          <w:sz w:val="24"/>
          <w:szCs w:val="24"/>
        </w:rPr>
      </w:pPr>
    </w:p>
    <w:p w14:paraId="152114B7"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b/>
          <w:sz w:val="24"/>
          <w:szCs w:val="24"/>
        </w:rPr>
        <w:t>El P. Alfonso Berrade nos habla</w:t>
      </w:r>
      <w:r w:rsidRPr="005533D4">
        <w:rPr>
          <w:rFonts w:ascii="Times New Roman" w:hAnsi="Times New Roman" w:cs="Times New Roman"/>
          <w:sz w:val="24"/>
          <w:szCs w:val="24"/>
        </w:rPr>
        <w:t>. Les acabo de contar una anécdota de mi vida misionera, que sin duda ilustra mucho la historia de los inicios de nuestro colegio de San Vicente de Ica. Escribí Al P. Alfonso y me contestó: “Fui destinado al colegio de Ica, año 67, después de la breve experiencia en la “misión” de Canta”. El P. Alfonso es el actual director del colegio, como lo fue también en el año 82. Vayamos ya y recordemos algunos de esos interesantes detalles: “E</w:t>
      </w:r>
      <w:r w:rsidRPr="005533D4">
        <w:rPr>
          <w:rFonts w:ascii="Times New Roman" w:hAnsi="Times New Roman" w:cs="Times New Roman"/>
          <w:i/>
          <w:sz w:val="24"/>
          <w:szCs w:val="24"/>
        </w:rPr>
        <w:t xml:space="preserve">l año 51, siete de marzo se recibe </w:t>
      </w:r>
      <w:r w:rsidRPr="005533D4">
        <w:rPr>
          <w:rFonts w:ascii="Times New Roman" w:hAnsi="Times New Roman" w:cs="Times New Roman"/>
          <w:i/>
          <w:sz w:val="24"/>
          <w:szCs w:val="24"/>
        </w:rPr>
        <w:t xml:space="preserve">la primera resolución ministerial como colegio de primaria. El P. Urbano Moral es el primer director y subdirector el P. Fausto Barton (debía haber siempre alguien peruano en la dirección o subdirección del colegio). Entra la primera maestra laica: Nelly Palomino Pachas. El año 52, 8 de marzo, se aprueba por el Ministerio Primaria completa. El P. Timoteo es nombrado director y sigue de subdirector el P. </w:t>
      </w:r>
      <w:proofErr w:type="spellStart"/>
      <w:r w:rsidRPr="005533D4">
        <w:rPr>
          <w:rFonts w:ascii="Times New Roman" w:hAnsi="Times New Roman" w:cs="Times New Roman"/>
          <w:i/>
          <w:sz w:val="24"/>
          <w:szCs w:val="24"/>
        </w:rPr>
        <w:t>Bartón</w:t>
      </w:r>
      <w:proofErr w:type="spellEnd"/>
      <w:r w:rsidRPr="005533D4">
        <w:rPr>
          <w:rFonts w:ascii="Times New Roman" w:hAnsi="Times New Roman" w:cs="Times New Roman"/>
          <w:i/>
          <w:sz w:val="24"/>
          <w:szCs w:val="24"/>
        </w:rPr>
        <w:t>.</w:t>
      </w:r>
      <w:r w:rsidRPr="005533D4">
        <w:rPr>
          <w:rFonts w:ascii="Times New Roman" w:hAnsi="Times New Roman" w:cs="Times New Roman"/>
          <w:sz w:val="24"/>
          <w:szCs w:val="24"/>
        </w:rPr>
        <w:t xml:space="preserve"> </w:t>
      </w:r>
      <w:r w:rsidRPr="005533D4">
        <w:rPr>
          <w:rFonts w:ascii="Times New Roman" w:hAnsi="Times New Roman" w:cs="Times New Roman"/>
          <w:i/>
          <w:sz w:val="24"/>
          <w:szCs w:val="24"/>
        </w:rPr>
        <w:t xml:space="preserve">El año 53, 16 de marzo, el Ministerio aprueba el funcionamiento del primer ciclo de secundaria. Se incorporan a la comunidad los PP. Jesús Esparza y Juan Pérez </w:t>
      </w:r>
      <w:proofErr w:type="spellStart"/>
      <w:r w:rsidRPr="005533D4">
        <w:rPr>
          <w:rFonts w:ascii="Times New Roman" w:hAnsi="Times New Roman" w:cs="Times New Roman"/>
          <w:i/>
          <w:sz w:val="24"/>
          <w:szCs w:val="24"/>
        </w:rPr>
        <w:t>Urabaín</w:t>
      </w:r>
      <w:proofErr w:type="spellEnd"/>
      <w:r w:rsidRPr="005533D4">
        <w:rPr>
          <w:rFonts w:ascii="Times New Roman" w:hAnsi="Times New Roman" w:cs="Times New Roman"/>
          <w:i/>
          <w:sz w:val="24"/>
          <w:szCs w:val="24"/>
        </w:rPr>
        <w:t>. Ahí entra la eterna señorita Amparo Palacios”.</w:t>
      </w:r>
      <w:r w:rsidRPr="005533D4">
        <w:rPr>
          <w:rFonts w:ascii="Times New Roman" w:hAnsi="Times New Roman" w:cs="Times New Roman"/>
          <w:sz w:val="24"/>
          <w:szCs w:val="24"/>
        </w:rPr>
        <w:t xml:space="preserve"> Me es muy grato decirles que he hablado también con el P. Rosendo Huguet, que ha sido director del colegio, coincide con las opiniones del P. Alfonso, e igualmente con las que recibí después del P. Timoteo y de los dos hermanos Barboza Eduardo y Gastón, los dos estuvieron entre las primeras promociones. Gastón en la del 57 y Eduardo en la del 59. Así se convirtieron en excelentes profesionales. </w:t>
      </w:r>
    </w:p>
    <w:p w14:paraId="31245C51" w14:textId="77777777" w:rsidR="005533D4" w:rsidRPr="005533D4" w:rsidRDefault="005533D4" w:rsidP="005533D4">
      <w:pPr>
        <w:spacing w:after="0" w:line="240" w:lineRule="auto"/>
        <w:jc w:val="both"/>
        <w:rPr>
          <w:rFonts w:ascii="Times New Roman" w:hAnsi="Times New Roman" w:cs="Times New Roman"/>
          <w:sz w:val="24"/>
          <w:szCs w:val="24"/>
        </w:rPr>
      </w:pPr>
    </w:p>
    <w:p w14:paraId="5AF64CDE" w14:textId="77777777"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 xml:space="preserve">“Despacio, amigos, queremos llegar lejos”. </w:t>
      </w:r>
      <w:r w:rsidRPr="005533D4">
        <w:rPr>
          <w:rFonts w:ascii="Times New Roman" w:hAnsi="Times New Roman" w:cs="Times New Roman"/>
          <w:sz w:val="24"/>
          <w:szCs w:val="24"/>
        </w:rPr>
        <w:t xml:space="preserve">Comienza el año 60, el P. Urbano Moral, párroco y superior de la comunidad, en San Vicente de Surquillo, Lima, es nombrado por el P. </w:t>
      </w:r>
      <w:proofErr w:type="gramStart"/>
      <w:r w:rsidRPr="005533D4">
        <w:rPr>
          <w:rFonts w:ascii="Times New Roman" w:hAnsi="Times New Roman" w:cs="Times New Roman"/>
          <w:sz w:val="24"/>
          <w:szCs w:val="24"/>
        </w:rPr>
        <w:t>General,  Visitador</w:t>
      </w:r>
      <w:proofErr w:type="gramEnd"/>
      <w:r w:rsidRPr="005533D4">
        <w:rPr>
          <w:rFonts w:ascii="Times New Roman" w:hAnsi="Times New Roman" w:cs="Times New Roman"/>
          <w:sz w:val="24"/>
          <w:szCs w:val="24"/>
        </w:rPr>
        <w:t xml:space="preserve"> de la Provincia de Venezuela. ¿Quién viene a Lima y le sustituye en su puesto? Nada más ni nada menos que el P. Timoteo, el hombre que sonaba tanto, como consejero de la Viceprovincia; el hombre que llenaba de confianza a los primeros profesores, sacerdotes y laicos del colegio de Ica, sin que le temblaran las manos; el hombre que sorteando valientemente la nave en medio de las olas bravas que levantaron las familias de clase media y alta, caminaba tranquilo y despacio. ¿Pero qué pretendían las ilustres damas de Ica? Querían el colegio para ellas solas, el colegio no tendría problemas económicos. ¡Cuántas veces le oí hablar al P. Timoteo de este problema! Las bases quedaron claras cuando en aquella memorable fecha, se reunieron la Señora María Malatesta, el P. </w:t>
      </w:r>
      <w:proofErr w:type="gramStart"/>
      <w:r w:rsidRPr="005533D4">
        <w:rPr>
          <w:rFonts w:ascii="Times New Roman" w:hAnsi="Times New Roman" w:cs="Times New Roman"/>
          <w:sz w:val="24"/>
          <w:szCs w:val="24"/>
        </w:rPr>
        <w:t>Alcalde</w:t>
      </w:r>
      <w:proofErr w:type="gramEnd"/>
      <w:r w:rsidRPr="005533D4">
        <w:rPr>
          <w:rFonts w:ascii="Times New Roman" w:hAnsi="Times New Roman" w:cs="Times New Roman"/>
          <w:sz w:val="24"/>
          <w:szCs w:val="24"/>
        </w:rPr>
        <w:t xml:space="preserve">, vice visitador y su consejo. La Sra. María, Feliz, conocía nuestro carisma, los pobres y nada más que los pobres. Entregaba los 13, 364 metros de su propiedad, en la </w:t>
      </w:r>
      <w:r w:rsidRPr="005533D4">
        <w:rPr>
          <w:rFonts w:ascii="Times New Roman" w:hAnsi="Times New Roman" w:cs="Times New Roman"/>
          <w:sz w:val="24"/>
          <w:szCs w:val="24"/>
        </w:rPr>
        <w:lastRenderedPageBreak/>
        <w:t xml:space="preserve">persona de su esposo Alfredo Malatesta León, para que los pobres de Ica, con pensiones bajas, pudieran tener una mejor educación. El P. Timoteo hablaba siempre con firmeza, no se contradecía y decía siempre la verdad; tenía recursos para todo, lo mismo te deslumbraba frente a un piano recordándote una pieza clásica como si fuera un artista; que tomaba una raqueta y te dejaba “feo” a la primera. ¡Era un verdadero maestro de la raqueta! Y un maestro fue también conduciendo con amabilidad a nuestras damas de la clase media, que se unieron a los menos afortunados de la ciudad. Sus hijos no le fallaron y dieron “gloria” a su colegio como excelentes </w:t>
      </w:r>
      <w:proofErr w:type="gramStart"/>
      <w:r w:rsidRPr="005533D4">
        <w:rPr>
          <w:rFonts w:ascii="Times New Roman" w:hAnsi="Times New Roman" w:cs="Times New Roman"/>
          <w:sz w:val="24"/>
          <w:szCs w:val="24"/>
        </w:rPr>
        <w:t>ex alumnos</w:t>
      </w:r>
      <w:proofErr w:type="gramEnd"/>
      <w:r w:rsidRPr="005533D4">
        <w:rPr>
          <w:rFonts w:ascii="Times New Roman" w:hAnsi="Times New Roman" w:cs="Times New Roman"/>
          <w:sz w:val="24"/>
          <w:szCs w:val="24"/>
        </w:rPr>
        <w:t xml:space="preserve">. Se cumplía una vez más el dicho popular: </w:t>
      </w:r>
      <w:r w:rsidRPr="005533D4">
        <w:rPr>
          <w:rFonts w:ascii="Times New Roman" w:hAnsi="Times New Roman" w:cs="Times New Roman"/>
          <w:b/>
          <w:sz w:val="24"/>
          <w:szCs w:val="24"/>
        </w:rPr>
        <w:t xml:space="preserve">“Despacio, amigos, queremos llegar lejos”. </w:t>
      </w:r>
    </w:p>
    <w:p w14:paraId="4881A2B4"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b/>
          <w:sz w:val="24"/>
          <w:szCs w:val="24"/>
        </w:rPr>
        <w:t xml:space="preserve">Fueron los Padres Jesuitas los que nos llevaron a Ica. </w:t>
      </w:r>
      <w:r w:rsidRPr="005533D4">
        <w:rPr>
          <w:rFonts w:ascii="Times New Roman" w:hAnsi="Times New Roman" w:cs="Times New Roman"/>
          <w:sz w:val="24"/>
          <w:szCs w:val="24"/>
        </w:rPr>
        <w:t xml:space="preserve">Siendo párroco de Pisco en la década de los sesenta, fui testigo de las vacaciones que cada año por el verano, se tomaba el P. </w:t>
      </w:r>
      <w:proofErr w:type="spellStart"/>
      <w:r w:rsidRPr="005533D4">
        <w:rPr>
          <w:rFonts w:ascii="Times New Roman" w:hAnsi="Times New Roman" w:cs="Times New Roman"/>
          <w:sz w:val="24"/>
          <w:szCs w:val="24"/>
        </w:rPr>
        <w:t>Macgregor</w:t>
      </w:r>
      <w:proofErr w:type="spellEnd"/>
      <w:r w:rsidRPr="005533D4">
        <w:rPr>
          <w:rFonts w:ascii="Times New Roman" w:hAnsi="Times New Roman" w:cs="Times New Roman"/>
          <w:sz w:val="24"/>
          <w:szCs w:val="24"/>
        </w:rPr>
        <w:t xml:space="preserve"> en la casa Hacienda de los Malatesta, lleno de confianza como si fuera su propia casa. Recordemos que el P. </w:t>
      </w:r>
      <w:proofErr w:type="spellStart"/>
      <w:r w:rsidRPr="005533D4">
        <w:rPr>
          <w:rFonts w:ascii="Times New Roman" w:hAnsi="Times New Roman" w:cs="Times New Roman"/>
          <w:sz w:val="24"/>
          <w:szCs w:val="24"/>
        </w:rPr>
        <w:t>Macgregor</w:t>
      </w:r>
      <w:proofErr w:type="spellEnd"/>
      <w:r w:rsidRPr="005533D4">
        <w:rPr>
          <w:rFonts w:ascii="Times New Roman" w:hAnsi="Times New Roman" w:cs="Times New Roman"/>
          <w:sz w:val="24"/>
          <w:szCs w:val="24"/>
        </w:rPr>
        <w:t xml:space="preserve"> fue director del colegio de la Inmaculada en Lima, y conocía a las familias que mandaban desde Ica a sus hijos a Lima. Es natural que tales familias, unidas a la Sra. María Malatesta y a su esposo Alfredo Malatesta León, hicieran la petición, para que fueran los jesuitas a Ica: “</w:t>
      </w:r>
      <w:r w:rsidRPr="005533D4">
        <w:rPr>
          <w:rFonts w:ascii="Times New Roman" w:hAnsi="Times New Roman" w:cs="Times New Roman"/>
          <w:b/>
          <w:sz w:val="24"/>
          <w:szCs w:val="24"/>
        </w:rPr>
        <w:t>fueron contactados los Padres</w:t>
      </w:r>
      <w:r w:rsidRPr="005533D4">
        <w:rPr>
          <w:rFonts w:ascii="Times New Roman" w:hAnsi="Times New Roman" w:cs="Times New Roman"/>
          <w:sz w:val="24"/>
          <w:szCs w:val="24"/>
        </w:rPr>
        <w:t xml:space="preserve"> J</w:t>
      </w:r>
      <w:r w:rsidRPr="005533D4">
        <w:rPr>
          <w:rFonts w:ascii="Times New Roman" w:hAnsi="Times New Roman" w:cs="Times New Roman"/>
          <w:b/>
          <w:sz w:val="24"/>
          <w:szCs w:val="24"/>
        </w:rPr>
        <w:t>esuitas”</w:t>
      </w:r>
      <w:r w:rsidRPr="005533D4">
        <w:rPr>
          <w:rFonts w:ascii="Times New Roman" w:hAnsi="Times New Roman" w:cs="Times New Roman"/>
          <w:sz w:val="24"/>
          <w:szCs w:val="24"/>
        </w:rPr>
        <w:t xml:space="preserve">, asegura el doctor Eduardo Barboza. ¡No! respondieron. Vayan a Miraflores a los “Paúles”. Hablaron con el P. Plasencia, el cual pasó la voz al P. </w:t>
      </w:r>
      <w:proofErr w:type="gramStart"/>
      <w:r w:rsidRPr="005533D4">
        <w:rPr>
          <w:rFonts w:ascii="Times New Roman" w:hAnsi="Times New Roman" w:cs="Times New Roman"/>
          <w:sz w:val="24"/>
          <w:szCs w:val="24"/>
        </w:rPr>
        <w:t>Alcalde</w:t>
      </w:r>
      <w:proofErr w:type="gramEnd"/>
      <w:r w:rsidRPr="005533D4">
        <w:rPr>
          <w:rFonts w:ascii="Times New Roman" w:hAnsi="Times New Roman" w:cs="Times New Roman"/>
          <w:sz w:val="24"/>
          <w:szCs w:val="24"/>
        </w:rPr>
        <w:t xml:space="preserve">, vice visitador de la Provincia de Madrid, que se puso en camino a Ica, como ya queda expresado. Les estoy haciendo un resumen de la carta de Eduardo. El doctor Eduardo nos asegura que el “P. Timoteo en un tiempo </w:t>
      </w:r>
      <w:proofErr w:type="spellStart"/>
      <w:r w:rsidRPr="005533D4">
        <w:rPr>
          <w:rFonts w:ascii="Times New Roman" w:hAnsi="Times New Roman" w:cs="Times New Roman"/>
          <w:sz w:val="24"/>
          <w:szCs w:val="24"/>
        </w:rPr>
        <w:t>record</w:t>
      </w:r>
      <w:proofErr w:type="spellEnd"/>
      <w:r w:rsidRPr="005533D4">
        <w:rPr>
          <w:rFonts w:ascii="Times New Roman" w:hAnsi="Times New Roman" w:cs="Times New Roman"/>
          <w:sz w:val="24"/>
          <w:szCs w:val="24"/>
        </w:rPr>
        <w:t xml:space="preserve"> levantó las primeras aulas y compró el primer ómnibus del que fue el primer chofer”. “Luego llegó el P. Pérez de </w:t>
      </w:r>
      <w:proofErr w:type="spellStart"/>
      <w:r w:rsidRPr="005533D4">
        <w:rPr>
          <w:rFonts w:ascii="Times New Roman" w:hAnsi="Times New Roman" w:cs="Times New Roman"/>
          <w:sz w:val="24"/>
          <w:szCs w:val="24"/>
        </w:rPr>
        <w:t>Urabaín</w:t>
      </w:r>
      <w:proofErr w:type="spellEnd"/>
      <w:r w:rsidRPr="005533D4">
        <w:rPr>
          <w:rFonts w:ascii="Times New Roman" w:hAnsi="Times New Roman" w:cs="Times New Roman"/>
          <w:sz w:val="24"/>
          <w:szCs w:val="24"/>
        </w:rPr>
        <w:t xml:space="preserve"> que sustituyó al P. Javier del Olmo, y se convirtió en un excelente chofer”. Igualmente nos asegura que, “con su hermano Gastón (difunto), los dos estuvieron entre las primeras promociones: Gastón entre la del 57 y la suya el 59, cuya madrina fue la Sra. María Malatesta”. Y por lo tanto estuvieron muy </w:t>
      </w:r>
      <w:r w:rsidRPr="005533D4">
        <w:rPr>
          <w:rFonts w:ascii="Times New Roman" w:hAnsi="Times New Roman" w:cs="Times New Roman"/>
          <w:sz w:val="24"/>
          <w:szCs w:val="24"/>
        </w:rPr>
        <w:t>relacionados con los inicios de nuestro Colegio. “Lo mismo que su Mamá Julita Besada de Barboza, que se sentía feliz con el colegio de San Vicente y de sus dos hijos, que llegaron a ser grandes profesionales”. Las opiniones de los Padres Alfonso y Huguet con las de Eduardo y la página Web coinciden.</w:t>
      </w:r>
    </w:p>
    <w:p w14:paraId="304BAD15" w14:textId="77777777" w:rsidR="005533D4" w:rsidRPr="005533D4" w:rsidRDefault="005533D4" w:rsidP="005533D4">
      <w:pPr>
        <w:spacing w:after="0" w:line="240" w:lineRule="auto"/>
        <w:jc w:val="both"/>
        <w:rPr>
          <w:rFonts w:ascii="Times New Roman" w:hAnsi="Times New Roman" w:cs="Times New Roman"/>
          <w:sz w:val="24"/>
          <w:szCs w:val="24"/>
        </w:rPr>
      </w:pPr>
      <w:r w:rsidRPr="005533D4">
        <w:rPr>
          <w:rFonts w:ascii="Times New Roman" w:hAnsi="Times New Roman" w:cs="Times New Roman"/>
          <w:b/>
          <w:sz w:val="24"/>
          <w:szCs w:val="24"/>
        </w:rPr>
        <w:t>La Comunidad tiene todos sus servicios en la “Casa Hacienda”.</w:t>
      </w:r>
      <w:r w:rsidRPr="005533D4">
        <w:rPr>
          <w:rFonts w:ascii="Times New Roman" w:hAnsi="Times New Roman" w:cs="Times New Roman"/>
          <w:sz w:val="24"/>
          <w:szCs w:val="24"/>
        </w:rPr>
        <w:t xml:space="preserve"> Pero para comenzar las “obras” la “platita” brillaba por su ausencia. La </w:t>
      </w:r>
      <w:proofErr w:type="gramStart"/>
      <w:r w:rsidRPr="005533D4">
        <w:rPr>
          <w:rFonts w:ascii="Times New Roman" w:hAnsi="Times New Roman" w:cs="Times New Roman"/>
          <w:sz w:val="24"/>
          <w:szCs w:val="24"/>
        </w:rPr>
        <w:t>vice provincia</w:t>
      </w:r>
      <w:proofErr w:type="gramEnd"/>
      <w:r w:rsidRPr="005533D4">
        <w:rPr>
          <w:rFonts w:ascii="Times New Roman" w:hAnsi="Times New Roman" w:cs="Times New Roman"/>
          <w:sz w:val="24"/>
          <w:szCs w:val="24"/>
        </w:rPr>
        <w:t xml:space="preserve"> no tenía recursos, pero las obras no se detienen, lentamente van caminando, gracias a esa “</w:t>
      </w:r>
      <w:proofErr w:type="spellStart"/>
      <w:r w:rsidRPr="005533D4">
        <w:rPr>
          <w:rFonts w:ascii="Times New Roman" w:hAnsi="Times New Roman" w:cs="Times New Roman"/>
          <w:sz w:val="24"/>
          <w:szCs w:val="24"/>
        </w:rPr>
        <w:t>garuita</w:t>
      </w:r>
      <w:proofErr w:type="spellEnd"/>
      <w:r w:rsidRPr="005533D4">
        <w:rPr>
          <w:rFonts w:ascii="Times New Roman" w:hAnsi="Times New Roman" w:cs="Times New Roman"/>
          <w:sz w:val="24"/>
          <w:szCs w:val="24"/>
        </w:rPr>
        <w:t xml:space="preserve">”, que de aquí y de allá, va cayendo desde el cielo, las donaciones. Por otra </w:t>
      </w:r>
      <w:proofErr w:type="gramStart"/>
      <w:r w:rsidRPr="005533D4">
        <w:rPr>
          <w:rFonts w:ascii="Times New Roman" w:hAnsi="Times New Roman" w:cs="Times New Roman"/>
          <w:sz w:val="24"/>
          <w:szCs w:val="24"/>
        </w:rPr>
        <w:t>parte</w:t>
      </w:r>
      <w:proofErr w:type="gramEnd"/>
      <w:r w:rsidRPr="005533D4">
        <w:rPr>
          <w:rFonts w:ascii="Times New Roman" w:hAnsi="Times New Roman" w:cs="Times New Roman"/>
          <w:sz w:val="24"/>
          <w:szCs w:val="24"/>
        </w:rPr>
        <w:t xml:space="preserve"> la Comunidad tiene sus servicios en la Casa Hacienda y no tiene gastos mayores. El P. Timoteo hablaba siempre de tres años. La misma noticia se la he oído al P. Huguet. “</w:t>
      </w:r>
      <w:r w:rsidRPr="005533D4">
        <w:rPr>
          <w:rFonts w:ascii="Times New Roman" w:hAnsi="Times New Roman" w:cs="Times New Roman"/>
          <w:i/>
          <w:sz w:val="24"/>
          <w:szCs w:val="24"/>
        </w:rPr>
        <w:t>El P. Alfonso piensa que fue hasta el 1954.</w:t>
      </w:r>
      <w:r w:rsidRPr="005533D4">
        <w:rPr>
          <w:rFonts w:ascii="Times New Roman" w:hAnsi="Times New Roman" w:cs="Times New Roman"/>
          <w:sz w:val="24"/>
          <w:szCs w:val="24"/>
        </w:rPr>
        <w:t xml:space="preserve"> </w:t>
      </w:r>
      <w:r w:rsidRPr="005533D4">
        <w:rPr>
          <w:rFonts w:ascii="Times New Roman" w:hAnsi="Times New Roman" w:cs="Times New Roman"/>
          <w:i/>
          <w:sz w:val="24"/>
          <w:szCs w:val="24"/>
        </w:rPr>
        <w:t>Vivian en comunidad, se hacía lectura en las comidas, y llevaban vida totalmente comunitaria. La Srta. Maruja Malatesta muchas veces compartía lo bonito que era participar con los Padres en la mesa”.</w:t>
      </w:r>
      <w:r w:rsidRPr="005533D4">
        <w:rPr>
          <w:rFonts w:ascii="Times New Roman" w:hAnsi="Times New Roman" w:cs="Times New Roman"/>
          <w:sz w:val="24"/>
          <w:szCs w:val="24"/>
        </w:rPr>
        <w:t xml:space="preserve"> Después de los primeros años y para que la separación no fuera completa, la comunidad por algún tiempo participaba unos momentos de recreo y tomaban café. A veces lo hacían por la noche, y tomaban un trago llamado “capitán”, añade el P. Alfonso. Una vez que los sacerdotes comenzaron a vivir en comunidad en el colegio, lo hacían de una manera austera. Por algún tiempo se privaban del postre y las “propinas” que era costumbre recibir cada mes para los pequeños gastos y limosnas, las recibirán en tiempos más oportunos con unos pequeños intereses.</w:t>
      </w:r>
    </w:p>
    <w:p w14:paraId="299C4B6B" w14:textId="77777777"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Los domingos durante muchos años se celebraba misa en la Hacienda</w:t>
      </w:r>
      <w:r w:rsidRPr="005533D4">
        <w:rPr>
          <w:rFonts w:ascii="Times New Roman" w:hAnsi="Times New Roman" w:cs="Times New Roman"/>
          <w:sz w:val="24"/>
          <w:szCs w:val="24"/>
        </w:rPr>
        <w:t xml:space="preserve">. Espiritualmente las familias que trabajaban en la ranchería estaban bien atendidas. La Eucaristía se celebraba todos los domingos y las grandes fiestas hasta con “pachamanca” para todas las familias. La Sra. María llena de años y de achaques seguía viviendo. Recibía todas las atenciones de los Padres y se alegraba cuando cada semana el P. Vidaurre le traía dulzura con su presencia. Presintiendo que su partida para el cielo estaba muy cercana y se cerraba la década de los 60, llamó a nuestro P. Provincial y ofreció una hectárea más de </w:t>
      </w:r>
      <w:r w:rsidRPr="005533D4">
        <w:rPr>
          <w:rFonts w:ascii="Times New Roman" w:hAnsi="Times New Roman" w:cs="Times New Roman"/>
          <w:sz w:val="24"/>
          <w:szCs w:val="24"/>
        </w:rPr>
        <w:lastRenderedPageBreak/>
        <w:t xml:space="preserve">terreno para el colegio a precio casi de regalo. Lo tenía ya establecido en su testamento. </w:t>
      </w:r>
      <w:proofErr w:type="gramStart"/>
      <w:r w:rsidRPr="005533D4">
        <w:rPr>
          <w:rFonts w:ascii="Times New Roman" w:hAnsi="Times New Roman" w:cs="Times New Roman"/>
          <w:sz w:val="24"/>
          <w:szCs w:val="24"/>
        </w:rPr>
        <w:t>´”Falleció</w:t>
      </w:r>
      <w:proofErr w:type="gramEnd"/>
      <w:r w:rsidRPr="005533D4">
        <w:rPr>
          <w:rFonts w:ascii="Times New Roman" w:hAnsi="Times New Roman" w:cs="Times New Roman"/>
          <w:sz w:val="24"/>
          <w:szCs w:val="24"/>
        </w:rPr>
        <w:t xml:space="preserve"> el día 12 de octubre de 1967, cuando se celebraba el cumpleaños de la Srta. Maruja, añade el P. Alfonso. Estaba de superior de la Comunidad y director del colegio el P. Jesús Esparza. Toda la Comunidad participó del “velatorio” y de la Santa Misa de “Cuerpo Presente”, que presidió Mons. </w:t>
      </w:r>
      <w:proofErr w:type="spellStart"/>
      <w:r w:rsidRPr="005533D4">
        <w:rPr>
          <w:rFonts w:ascii="Times New Roman" w:hAnsi="Times New Roman" w:cs="Times New Roman"/>
          <w:sz w:val="24"/>
          <w:szCs w:val="24"/>
        </w:rPr>
        <w:t>Dettman</w:t>
      </w:r>
      <w:proofErr w:type="spellEnd"/>
      <w:r w:rsidRPr="005533D4">
        <w:rPr>
          <w:rFonts w:ascii="Times New Roman" w:hAnsi="Times New Roman" w:cs="Times New Roman"/>
          <w:sz w:val="24"/>
          <w:szCs w:val="24"/>
        </w:rPr>
        <w:t xml:space="preserve"> y Aragón, obispo de Ica. Desde Lima llegaron el P. Visitador, P. Timoteo, P. Vidaurre, P. </w:t>
      </w:r>
      <w:proofErr w:type="gramStart"/>
      <w:r w:rsidRPr="005533D4">
        <w:rPr>
          <w:rFonts w:ascii="Times New Roman" w:hAnsi="Times New Roman" w:cs="Times New Roman"/>
          <w:sz w:val="24"/>
          <w:szCs w:val="24"/>
        </w:rPr>
        <w:t>Alcalde</w:t>
      </w:r>
      <w:proofErr w:type="gramEnd"/>
      <w:r w:rsidRPr="005533D4">
        <w:rPr>
          <w:rFonts w:ascii="Times New Roman" w:hAnsi="Times New Roman" w:cs="Times New Roman"/>
          <w:sz w:val="24"/>
          <w:szCs w:val="24"/>
        </w:rPr>
        <w:t xml:space="preserve"> y Pedro Méndez”. Con la providencial </w:t>
      </w:r>
      <w:proofErr w:type="spellStart"/>
      <w:r w:rsidRPr="005533D4">
        <w:rPr>
          <w:rFonts w:ascii="Times New Roman" w:hAnsi="Times New Roman" w:cs="Times New Roman"/>
          <w:sz w:val="24"/>
          <w:szCs w:val="24"/>
        </w:rPr>
        <w:t>semidonación</w:t>
      </w:r>
      <w:proofErr w:type="spellEnd"/>
      <w:r w:rsidRPr="005533D4">
        <w:rPr>
          <w:rFonts w:ascii="Times New Roman" w:hAnsi="Times New Roman" w:cs="Times New Roman"/>
          <w:sz w:val="24"/>
          <w:szCs w:val="24"/>
        </w:rPr>
        <w:t xml:space="preserve"> se agrandó</w:t>
      </w:r>
      <w:r w:rsidRPr="005533D4">
        <w:rPr>
          <w:rFonts w:ascii="Times New Roman" w:hAnsi="Times New Roman" w:cs="Times New Roman"/>
          <w:i/>
          <w:sz w:val="24"/>
          <w:szCs w:val="24"/>
        </w:rPr>
        <w:t xml:space="preserve"> </w:t>
      </w:r>
      <w:r w:rsidRPr="005533D4">
        <w:rPr>
          <w:rFonts w:ascii="Times New Roman" w:hAnsi="Times New Roman" w:cs="Times New Roman"/>
          <w:sz w:val="24"/>
          <w:szCs w:val="24"/>
        </w:rPr>
        <w:t xml:space="preserve">la huerta y con paciencia esperamos el “Coliseo” y el nuevo </w:t>
      </w:r>
      <w:r w:rsidRPr="005533D4">
        <w:rPr>
          <w:rFonts w:ascii="Times New Roman" w:hAnsi="Times New Roman" w:cs="Times New Roman"/>
          <w:b/>
          <w:sz w:val="24"/>
          <w:szCs w:val="24"/>
        </w:rPr>
        <w:t>“Kínder Garden o “Institución Inicial de los niños”</w:t>
      </w:r>
      <w:r w:rsidRPr="005533D4">
        <w:rPr>
          <w:rFonts w:ascii="Times New Roman" w:hAnsi="Times New Roman" w:cs="Times New Roman"/>
          <w:sz w:val="24"/>
          <w:szCs w:val="24"/>
        </w:rPr>
        <w:t>, tan del agrado de los papás y de los profesores. El colegio de San Vicente no tenía que envidiar a los mejores de Lima</w:t>
      </w:r>
      <w:r w:rsidRPr="005533D4">
        <w:rPr>
          <w:rFonts w:ascii="Times New Roman" w:hAnsi="Times New Roman" w:cs="Times New Roman"/>
          <w:b/>
          <w:sz w:val="24"/>
          <w:szCs w:val="24"/>
        </w:rPr>
        <w:t xml:space="preserve">. (Les invito a leer, en mi segundo libro “Ofrenda”, página 151, “Alegres vacaciones en Ica”, junio 2008, sintoniza bien con las cuartillas que les presento en esta ocasión). </w:t>
      </w:r>
    </w:p>
    <w:p w14:paraId="6C061558" w14:textId="77777777"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¡Qué magníficas son tus obras, Señor! ¡Qué profundos tus designios! (Salmo 91, 6)</w:t>
      </w:r>
    </w:p>
    <w:p w14:paraId="406DCA21" w14:textId="63964A3B" w:rsidR="005533D4" w:rsidRPr="005533D4" w:rsidRDefault="005533D4" w:rsidP="005533D4">
      <w:pPr>
        <w:spacing w:after="0" w:line="240" w:lineRule="auto"/>
        <w:jc w:val="both"/>
        <w:rPr>
          <w:rFonts w:ascii="Times New Roman" w:hAnsi="Times New Roman" w:cs="Times New Roman"/>
          <w:b/>
          <w:sz w:val="24"/>
          <w:szCs w:val="24"/>
        </w:rPr>
      </w:pPr>
      <w:r w:rsidRPr="005533D4">
        <w:rPr>
          <w:rFonts w:ascii="Times New Roman" w:hAnsi="Times New Roman" w:cs="Times New Roman"/>
          <w:b/>
          <w:sz w:val="24"/>
          <w:szCs w:val="24"/>
        </w:rPr>
        <w:t>-------------------------------------------------------</w:t>
      </w:r>
    </w:p>
    <w:p w14:paraId="4EF022E3" w14:textId="77777777" w:rsidR="005533D4" w:rsidRPr="005533D4" w:rsidRDefault="005533D4" w:rsidP="005533D4">
      <w:pPr>
        <w:spacing w:after="0" w:line="240" w:lineRule="auto"/>
        <w:jc w:val="center"/>
        <w:rPr>
          <w:rFonts w:ascii="Times New Roman" w:hAnsi="Times New Roman" w:cs="Times New Roman"/>
          <w:b/>
          <w:sz w:val="24"/>
          <w:szCs w:val="24"/>
        </w:rPr>
      </w:pPr>
      <w:r w:rsidRPr="005533D4">
        <w:rPr>
          <w:rFonts w:ascii="Times New Roman" w:hAnsi="Times New Roman" w:cs="Times New Roman"/>
          <w:b/>
          <w:sz w:val="24"/>
          <w:szCs w:val="24"/>
        </w:rPr>
        <w:t>18 DE MARZO DE 2022</w:t>
      </w:r>
    </w:p>
    <w:p w14:paraId="6D774291" w14:textId="77777777" w:rsidR="005533D4" w:rsidRPr="005533D4" w:rsidRDefault="005533D4" w:rsidP="005533D4">
      <w:pPr>
        <w:spacing w:after="0" w:line="240" w:lineRule="auto"/>
        <w:jc w:val="center"/>
        <w:rPr>
          <w:rFonts w:ascii="Times New Roman" w:hAnsi="Times New Roman" w:cs="Times New Roman"/>
          <w:b/>
          <w:sz w:val="24"/>
          <w:szCs w:val="24"/>
        </w:rPr>
      </w:pPr>
      <w:r w:rsidRPr="005533D4">
        <w:rPr>
          <w:rFonts w:ascii="Times New Roman" w:hAnsi="Times New Roman" w:cs="Times New Roman"/>
          <w:b/>
          <w:sz w:val="24"/>
          <w:szCs w:val="24"/>
        </w:rPr>
        <w:t>Anastasio García Martín nombrado caballero español por la “Tuna española”</w:t>
      </w:r>
    </w:p>
    <w:p w14:paraId="1341A84B" w14:textId="77777777" w:rsidR="005533D4" w:rsidRPr="005533D4" w:rsidRDefault="005533D4" w:rsidP="005533D4">
      <w:pPr>
        <w:spacing w:after="0" w:line="240" w:lineRule="auto"/>
        <w:jc w:val="center"/>
        <w:rPr>
          <w:rFonts w:ascii="Times New Roman" w:hAnsi="Times New Roman" w:cs="Times New Roman"/>
          <w:b/>
          <w:sz w:val="24"/>
          <w:szCs w:val="24"/>
        </w:rPr>
      </w:pPr>
    </w:p>
    <w:p w14:paraId="58E20336" w14:textId="77777777" w:rsidR="005533D4" w:rsidRPr="005533D4" w:rsidRDefault="005533D4" w:rsidP="005533D4">
      <w:pPr>
        <w:spacing w:after="0" w:line="240" w:lineRule="auto"/>
        <w:jc w:val="center"/>
        <w:rPr>
          <w:rFonts w:ascii="Times New Roman" w:hAnsi="Times New Roman" w:cs="Times New Roman"/>
          <w:b/>
          <w:sz w:val="24"/>
          <w:szCs w:val="24"/>
        </w:rPr>
      </w:pPr>
      <w:r w:rsidRPr="005533D4">
        <w:rPr>
          <w:noProof/>
        </w:rPr>
        <w:drawing>
          <wp:inline distT="0" distB="0" distL="0" distR="0" wp14:anchorId="04703DC2" wp14:editId="43B2EAC5">
            <wp:extent cx="2943225" cy="1478280"/>
            <wp:effectExtent l="0" t="0" r="9525" b="7620"/>
            <wp:docPr id="60" name="Imagen 6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43225" cy="1478280"/>
                    </a:xfrm>
                    <a:prstGeom prst="rect">
                      <a:avLst/>
                    </a:prstGeom>
                    <a:noFill/>
                    <a:ln>
                      <a:noFill/>
                    </a:ln>
                  </pic:spPr>
                </pic:pic>
              </a:graphicData>
            </a:graphic>
          </wp:inline>
        </w:drawing>
      </w:r>
    </w:p>
    <w:p w14:paraId="71A210C5" w14:textId="77777777" w:rsidR="005533D4" w:rsidRPr="005533D4" w:rsidRDefault="005533D4" w:rsidP="005533D4">
      <w:pPr>
        <w:spacing w:after="0" w:line="240" w:lineRule="auto"/>
        <w:jc w:val="center"/>
        <w:rPr>
          <w:rFonts w:ascii="Times New Roman" w:hAnsi="Times New Roman" w:cs="Times New Roman"/>
          <w:b/>
          <w:sz w:val="24"/>
          <w:szCs w:val="24"/>
        </w:rPr>
      </w:pPr>
    </w:p>
    <w:p w14:paraId="716A53D1" w14:textId="77777777" w:rsidR="005533D4" w:rsidRPr="005533D4" w:rsidRDefault="005533D4" w:rsidP="005533D4">
      <w:pPr>
        <w:spacing w:after="0" w:line="240" w:lineRule="auto"/>
        <w:jc w:val="center"/>
        <w:rPr>
          <w:rFonts w:ascii="Times New Roman" w:hAnsi="Times New Roman" w:cs="Times New Roman"/>
          <w:b/>
          <w:sz w:val="24"/>
          <w:szCs w:val="24"/>
        </w:rPr>
      </w:pPr>
      <w:r w:rsidRPr="005533D4">
        <w:rPr>
          <w:noProof/>
        </w:rPr>
        <w:drawing>
          <wp:inline distT="0" distB="0" distL="0" distR="0" wp14:anchorId="0823DF8F" wp14:editId="7BA73E90">
            <wp:extent cx="2943225" cy="2164080"/>
            <wp:effectExtent l="0" t="0" r="9525" b="7620"/>
            <wp:docPr id="61" name="Imagen 61" descr="Un grupo de personas disfrazadas pos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disfrazadas posando&#10;&#10;Descripción generada automáticamente con confianza medi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43225" cy="2164080"/>
                    </a:xfrm>
                    <a:prstGeom prst="rect">
                      <a:avLst/>
                    </a:prstGeom>
                    <a:noFill/>
                    <a:ln>
                      <a:noFill/>
                    </a:ln>
                  </pic:spPr>
                </pic:pic>
              </a:graphicData>
            </a:graphic>
          </wp:inline>
        </w:drawing>
      </w:r>
    </w:p>
    <w:p w14:paraId="171E7BAE" w14:textId="77777777" w:rsidR="005533D4" w:rsidRPr="005533D4" w:rsidRDefault="005533D4" w:rsidP="005533D4">
      <w:pPr>
        <w:spacing w:after="0" w:line="240" w:lineRule="auto"/>
        <w:jc w:val="both"/>
        <w:rPr>
          <w:b/>
        </w:rPr>
      </w:pPr>
    </w:p>
    <w:p w14:paraId="077B7457" w14:textId="5AD7AFB0" w:rsidR="005533D4" w:rsidRPr="005533D4" w:rsidRDefault="005533D4" w:rsidP="005533D4">
      <w:pPr>
        <w:spacing w:after="0" w:line="240" w:lineRule="auto"/>
        <w:jc w:val="both"/>
        <w:rPr>
          <w:b/>
        </w:rPr>
      </w:pPr>
      <w:r w:rsidRPr="005533D4">
        <w:rPr>
          <w:b/>
        </w:rPr>
        <w:t>------------------------------------------------------------------</w:t>
      </w:r>
    </w:p>
    <w:p w14:paraId="262AF4F0" w14:textId="77777777" w:rsidR="005533D4" w:rsidRPr="005533D4" w:rsidRDefault="005533D4" w:rsidP="005533D4">
      <w:pPr>
        <w:shd w:val="clear" w:color="auto" w:fill="FFFFFF"/>
        <w:spacing w:before="195" w:after="60" w:line="252" w:lineRule="atLeast"/>
        <w:jc w:val="both"/>
        <w:outlineLvl w:val="4"/>
        <w:rPr>
          <w:rFonts w:ascii="Times New Roman" w:eastAsia="Times New Roman" w:hAnsi="Times New Roman" w:cs="Times New Roman"/>
          <w:b/>
          <w:bCs/>
          <w:i/>
          <w:iCs/>
          <w:color w:val="000000"/>
          <w:spacing w:val="-7"/>
          <w:sz w:val="24"/>
          <w:szCs w:val="24"/>
          <w:lang w:eastAsia="es-ES"/>
        </w:rPr>
      </w:pPr>
      <w:r w:rsidRPr="005533D4">
        <w:rPr>
          <w:rFonts w:ascii="Times New Roman" w:eastAsia="Times New Roman" w:hAnsi="Times New Roman" w:cs="Times New Roman"/>
          <w:b/>
          <w:bCs/>
          <w:i/>
          <w:iCs/>
          <w:color w:val="000000"/>
          <w:spacing w:val="-7"/>
          <w:sz w:val="24"/>
          <w:szCs w:val="24"/>
          <w:lang w:eastAsia="es-ES"/>
        </w:rPr>
        <w:t xml:space="preserve">Una carta del P. Jan </w:t>
      </w:r>
      <w:proofErr w:type="spellStart"/>
      <w:r w:rsidRPr="005533D4">
        <w:rPr>
          <w:rFonts w:ascii="Times New Roman" w:eastAsia="Times New Roman" w:hAnsi="Times New Roman" w:cs="Times New Roman"/>
          <w:b/>
          <w:bCs/>
          <w:i/>
          <w:iCs/>
          <w:color w:val="000000"/>
          <w:spacing w:val="-7"/>
          <w:sz w:val="24"/>
          <w:szCs w:val="24"/>
          <w:lang w:eastAsia="es-ES"/>
        </w:rPr>
        <w:t>Trzop</w:t>
      </w:r>
      <w:proofErr w:type="spellEnd"/>
      <w:r w:rsidRPr="005533D4">
        <w:rPr>
          <w:rFonts w:ascii="Times New Roman" w:eastAsia="Times New Roman" w:hAnsi="Times New Roman" w:cs="Times New Roman"/>
          <w:b/>
          <w:bCs/>
          <w:i/>
          <w:iCs/>
          <w:color w:val="000000"/>
          <w:spacing w:val="-7"/>
          <w:sz w:val="24"/>
          <w:szCs w:val="24"/>
          <w:lang w:eastAsia="es-ES"/>
        </w:rPr>
        <w:t>, C. M., desde Ucrania</w:t>
      </w:r>
    </w:p>
    <w:p w14:paraId="59037207" w14:textId="77777777" w:rsidR="005533D4" w:rsidRPr="005533D4" w:rsidRDefault="005533D4" w:rsidP="005533D4">
      <w:pPr>
        <w:spacing w:after="390" w:line="240" w:lineRule="auto"/>
        <w:jc w:val="both"/>
        <w:outlineLvl w:val="0"/>
        <w:rPr>
          <w:rFonts w:ascii="Times New Roman" w:eastAsia="Times New Roman" w:hAnsi="Times New Roman" w:cs="Times New Roman"/>
          <w:b/>
          <w:bCs/>
          <w:kern w:val="36"/>
          <w:sz w:val="24"/>
          <w:szCs w:val="24"/>
          <w:lang w:eastAsia="es-ES"/>
        </w:rPr>
      </w:pPr>
      <w:r w:rsidRPr="005533D4">
        <w:rPr>
          <w:rFonts w:ascii="Times New Roman" w:eastAsia="Times New Roman" w:hAnsi="Times New Roman" w:cs="Times New Roman"/>
          <w:b/>
          <w:bCs/>
          <w:kern w:val="36"/>
          <w:sz w:val="24"/>
          <w:szCs w:val="24"/>
          <w:lang w:eastAsia="es-ES"/>
        </w:rPr>
        <w:t>Situación de los Misioneros Paúles en Ucrania</w:t>
      </w:r>
    </w:p>
    <w:p w14:paraId="743A6463" w14:textId="77777777" w:rsidR="005533D4" w:rsidRPr="005533D4" w:rsidRDefault="005533D4" w:rsidP="005533D4">
      <w:pPr>
        <w:spacing w:after="390" w:line="240" w:lineRule="auto"/>
        <w:jc w:val="both"/>
        <w:outlineLvl w:val="0"/>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Desde el 24 de febrero de 2022, Ucrania vive en situación de guerra. El país está siendo continuamente atacado y devastado por el agresor: las tropas de la Federación Rusa. Se destruyen ciudades, carreteras, infraestructuras. Los bombardeos son casi constantes. Decenas, cientos de civiles inocentes son asesinados. Casi un millón y medio de personas han huido a los países vecinos, más de un millón de ellas sólo a Polonia. Estamos asistiendo a un enorme desastre humanitario. Desde los primeros instantes de la agresión rusa, nuestros pensamientos y oraciones se han dirigido a nuestros hermanos y hermanas de Ucrania. Cada vez más miembros de la Familia </w:t>
      </w:r>
      <w:proofErr w:type="spellStart"/>
      <w:r w:rsidRPr="005533D4">
        <w:rPr>
          <w:rFonts w:ascii="Times New Roman" w:eastAsia="Times New Roman" w:hAnsi="Times New Roman" w:cs="Times New Roman"/>
          <w:sz w:val="24"/>
          <w:szCs w:val="24"/>
          <w:lang w:eastAsia="es-ES"/>
        </w:rPr>
        <w:t>Vicenciana</w:t>
      </w:r>
      <w:proofErr w:type="spellEnd"/>
      <w:r w:rsidRPr="005533D4">
        <w:rPr>
          <w:rFonts w:ascii="Times New Roman" w:eastAsia="Times New Roman" w:hAnsi="Times New Roman" w:cs="Times New Roman"/>
          <w:sz w:val="24"/>
          <w:szCs w:val="24"/>
          <w:lang w:eastAsia="es-ES"/>
        </w:rPr>
        <w:t xml:space="preserve"> de todo el mundo llaman y escriben para saber cualquier cosa sobre la suerte de la Familia </w:t>
      </w:r>
      <w:proofErr w:type="spellStart"/>
      <w:r w:rsidRPr="005533D4">
        <w:rPr>
          <w:rFonts w:ascii="Times New Roman" w:eastAsia="Times New Roman" w:hAnsi="Times New Roman" w:cs="Times New Roman"/>
          <w:sz w:val="24"/>
          <w:szCs w:val="24"/>
          <w:lang w:eastAsia="es-ES"/>
        </w:rPr>
        <w:t>Vicenciana</w:t>
      </w:r>
      <w:proofErr w:type="spellEnd"/>
      <w:r w:rsidRPr="005533D4">
        <w:rPr>
          <w:rFonts w:ascii="Times New Roman" w:eastAsia="Times New Roman" w:hAnsi="Times New Roman" w:cs="Times New Roman"/>
          <w:sz w:val="24"/>
          <w:szCs w:val="24"/>
          <w:lang w:eastAsia="es-ES"/>
        </w:rPr>
        <w:t xml:space="preserve"> en Ucrania. A continuación, publicamos una carta del Padre Jan, </w:t>
      </w:r>
      <w:proofErr w:type="spellStart"/>
      <w:r w:rsidRPr="005533D4">
        <w:rPr>
          <w:rFonts w:ascii="Times New Roman" w:eastAsia="Times New Roman" w:hAnsi="Times New Roman" w:cs="Times New Roman"/>
          <w:sz w:val="24"/>
          <w:szCs w:val="24"/>
          <w:lang w:eastAsia="es-ES"/>
        </w:rPr>
        <w:t>Trzop</w:t>
      </w:r>
      <w:proofErr w:type="spellEnd"/>
      <w:r w:rsidRPr="005533D4">
        <w:rPr>
          <w:rFonts w:ascii="Times New Roman" w:eastAsia="Times New Roman" w:hAnsi="Times New Roman" w:cs="Times New Roman"/>
          <w:sz w:val="24"/>
          <w:szCs w:val="24"/>
          <w:lang w:eastAsia="es-ES"/>
        </w:rPr>
        <w:t xml:space="preserve">, C. M., antiguo Vice Visitador de la Viceprovincia de San Cirilo y </w:t>
      </w:r>
      <w:proofErr w:type="spellStart"/>
      <w:r w:rsidRPr="005533D4">
        <w:rPr>
          <w:rFonts w:ascii="Times New Roman" w:eastAsia="Times New Roman" w:hAnsi="Times New Roman" w:cs="Times New Roman"/>
          <w:sz w:val="24"/>
          <w:szCs w:val="24"/>
          <w:lang w:eastAsia="es-ES"/>
        </w:rPr>
        <w:t>Metodio</w:t>
      </w:r>
      <w:proofErr w:type="spellEnd"/>
      <w:r w:rsidRPr="005533D4">
        <w:rPr>
          <w:rFonts w:ascii="Times New Roman" w:eastAsia="Times New Roman" w:hAnsi="Times New Roman" w:cs="Times New Roman"/>
          <w:sz w:val="24"/>
          <w:szCs w:val="24"/>
          <w:lang w:eastAsia="es-ES"/>
        </w:rPr>
        <w:t xml:space="preserve">, que trabaja en Ucrania desde hace muchos años, en la que describe la situación de las comunidades de los Misioneros Paúles en Ucrania. </w:t>
      </w:r>
    </w:p>
    <w:p w14:paraId="7F2A0EBD" w14:textId="77777777" w:rsidR="005533D4" w:rsidRPr="005533D4" w:rsidRDefault="005533D4" w:rsidP="005533D4">
      <w:pPr>
        <w:spacing w:after="390" w:line="240" w:lineRule="auto"/>
        <w:jc w:val="both"/>
        <w:outlineLvl w:val="0"/>
        <w:rPr>
          <w:rFonts w:ascii="Times New Roman" w:eastAsia="Times New Roman" w:hAnsi="Times New Roman" w:cs="Times New Roman"/>
          <w:sz w:val="24"/>
          <w:szCs w:val="24"/>
          <w:lang w:eastAsia="es-ES"/>
        </w:rPr>
      </w:pPr>
      <w:proofErr w:type="spellStart"/>
      <w:r w:rsidRPr="005533D4">
        <w:rPr>
          <w:rFonts w:ascii="Times New Roman" w:eastAsia="Times New Roman" w:hAnsi="Times New Roman" w:cs="Times New Roman"/>
          <w:sz w:val="24"/>
          <w:szCs w:val="24"/>
          <w:lang w:eastAsia="es-ES"/>
        </w:rPr>
        <w:t>Sniatyn</w:t>
      </w:r>
      <w:proofErr w:type="spellEnd"/>
      <w:r w:rsidRPr="005533D4">
        <w:rPr>
          <w:rFonts w:ascii="Times New Roman" w:eastAsia="Times New Roman" w:hAnsi="Times New Roman" w:cs="Times New Roman"/>
          <w:sz w:val="24"/>
          <w:szCs w:val="24"/>
          <w:lang w:eastAsia="es-ES"/>
        </w:rPr>
        <w:t xml:space="preserve">, Ucrania, 4 de marzo de 2022. ¡Saludos y bendiciones! Quisiera escribir unas palabras sobre la situación en nuestra Viceprovincia de los Santos Cirilo y </w:t>
      </w:r>
      <w:proofErr w:type="spellStart"/>
      <w:r w:rsidRPr="005533D4">
        <w:rPr>
          <w:rFonts w:ascii="Times New Roman" w:eastAsia="Times New Roman" w:hAnsi="Times New Roman" w:cs="Times New Roman"/>
          <w:sz w:val="24"/>
          <w:szCs w:val="24"/>
          <w:lang w:eastAsia="es-ES"/>
        </w:rPr>
        <w:t>Metodio</w:t>
      </w:r>
      <w:proofErr w:type="spellEnd"/>
      <w:r w:rsidRPr="005533D4">
        <w:rPr>
          <w:rFonts w:ascii="Times New Roman" w:eastAsia="Times New Roman" w:hAnsi="Times New Roman" w:cs="Times New Roman"/>
          <w:sz w:val="24"/>
          <w:szCs w:val="24"/>
          <w:lang w:eastAsia="es-ES"/>
        </w:rPr>
        <w:t xml:space="preserve"> en Ucrania </w:t>
      </w:r>
      <w:proofErr w:type="gramStart"/>
      <w:r w:rsidRPr="005533D4">
        <w:rPr>
          <w:rFonts w:ascii="Times New Roman" w:eastAsia="Times New Roman" w:hAnsi="Times New Roman" w:cs="Times New Roman"/>
          <w:sz w:val="24"/>
          <w:szCs w:val="24"/>
          <w:lang w:eastAsia="es-ES"/>
        </w:rPr>
        <w:t>a día de hoy</w:t>
      </w:r>
      <w:proofErr w:type="gramEnd"/>
      <w:r w:rsidRPr="005533D4">
        <w:rPr>
          <w:rFonts w:ascii="Times New Roman" w:eastAsia="Times New Roman" w:hAnsi="Times New Roman" w:cs="Times New Roman"/>
          <w:sz w:val="24"/>
          <w:szCs w:val="24"/>
          <w:lang w:eastAsia="es-ES"/>
        </w:rPr>
        <w:t>, es decir, viernes 4 de marzo de 2022. Muchos de ustedes están escribiendo y llamando por teléfono. Gracias por el recuerdo, la oración y la solidaridad. Gracias por su apoyo y disposición para mostrarnos apoyo, aquí en Ucrania y a los refugiados que llegan a Polonia. Quiero decir que estoy en contacto permanente con la administración de la Provincia de Polonia.</w:t>
      </w:r>
    </w:p>
    <w:p w14:paraId="0B8474B4"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Sobre la situación en nuestras comunidades en la viceprovincia: lo peor está sucediendo en </w:t>
      </w:r>
      <w:proofErr w:type="spellStart"/>
      <w:r w:rsidRPr="005533D4">
        <w:rPr>
          <w:rFonts w:ascii="Times New Roman" w:eastAsia="Times New Roman" w:hAnsi="Times New Roman" w:cs="Times New Roman"/>
          <w:sz w:val="24"/>
          <w:szCs w:val="24"/>
          <w:lang w:eastAsia="es-ES"/>
        </w:rPr>
        <w:t>Kharkiv</w:t>
      </w:r>
      <w:proofErr w:type="spellEnd"/>
      <w:r w:rsidRPr="005533D4">
        <w:rPr>
          <w:rFonts w:ascii="Times New Roman" w:eastAsia="Times New Roman" w:hAnsi="Times New Roman" w:cs="Times New Roman"/>
          <w:sz w:val="24"/>
          <w:szCs w:val="24"/>
          <w:lang w:eastAsia="es-ES"/>
        </w:rPr>
        <w:t xml:space="preserve">. El barrio (donde se halla la iglesia y nuestra casa) ha quedado completamente </w:t>
      </w:r>
      <w:r w:rsidRPr="005533D4">
        <w:rPr>
          <w:rFonts w:ascii="Times New Roman" w:eastAsia="Times New Roman" w:hAnsi="Times New Roman" w:cs="Times New Roman"/>
          <w:sz w:val="24"/>
          <w:szCs w:val="24"/>
          <w:lang w:eastAsia="es-ES"/>
        </w:rPr>
        <w:lastRenderedPageBreak/>
        <w:t xml:space="preserve">derruido por los bombardeos y el fuego de artillería. Gracias a Dios, nuestra iglesia y nuestra casa siguen intactas hasta ahora. Prácticamente desde el comienzo de la guerra, los sacerdotes y los feligreses se han resguardado en el sótano de nuestra casa. Allí se refugiaban unas 160 personas, sometidos a continuos bombardeos. Muchas casas en los alrededores de la iglesia fueron completamente demolidas. Nuestros sacerdotes, procedentes de la Provincia de Nigeria y de la India, se marcharon al principio de los combates. Ayer, 03 de marzo de 2022, el Padre Y. S. y el resto de los feligreses refugiados en nuestra casa abandonaron </w:t>
      </w:r>
      <w:proofErr w:type="spellStart"/>
      <w:r w:rsidRPr="005533D4">
        <w:rPr>
          <w:rFonts w:ascii="Times New Roman" w:eastAsia="Times New Roman" w:hAnsi="Times New Roman" w:cs="Times New Roman"/>
          <w:sz w:val="24"/>
          <w:szCs w:val="24"/>
          <w:lang w:eastAsia="es-ES"/>
        </w:rPr>
        <w:t>Kharkiv</w:t>
      </w:r>
      <w:proofErr w:type="spellEnd"/>
      <w:r w:rsidRPr="005533D4">
        <w:rPr>
          <w:rFonts w:ascii="Times New Roman" w:eastAsia="Times New Roman" w:hAnsi="Times New Roman" w:cs="Times New Roman"/>
          <w:sz w:val="24"/>
          <w:szCs w:val="24"/>
          <w:lang w:eastAsia="es-ES"/>
        </w:rPr>
        <w:t xml:space="preserve">. Se dirigen hacia el oeste de Ucrania. Muchos de ellos se dirigen a nuestras casas de </w:t>
      </w:r>
      <w:proofErr w:type="spellStart"/>
      <w:r w:rsidRPr="005533D4">
        <w:rPr>
          <w:rFonts w:ascii="Times New Roman" w:eastAsia="Times New Roman" w:hAnsi="Times New Roman" w:cs="Times New Roman"/>
          <w:sz w:val="24"/>
          <w:szCs w:val="24"/>
          <w:lang w:eastAsia="es-ES"/>
        </w:rPr>
        <w:t>Sniatyn</w:t>
      </w:r>
      <w:proofErr w:type="spellEnd"/>
      <w:r w:rsidRPr="005533D4">
        <w:rPr>
          <w:rFonts w:ascii="Times New Roman" w:eastAsia="Times New Roman" w:hAnsi="Times New Roman" w:cs="Times New Roman"/>
          <w:sz w:val="24"/>
          <w:szCs w:val="24"/>
          <w:lang w:eastAsia="es-ES"/>
        </w:rPr>
        <w:t xml:space="preserve"> y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y otros a </w:t>
      </w:r>
      <w:proofErr w:type="spellStart"/>
      <w:r w:rsidRPr="005533D4">
        <w:rPr>
          <w:rFonts w:ascii="Times New Roman" w:eastAsia="Times New Roman" w:hAnsi="Times New Roman" w:cs="Times New Roman"/>
          <w:sz w:val="24"/>
          <w:szCs w:val="24"/>
          <w:lang w:eastAsia="es-ES"/>
        </w:rPr>
        <w:t>Perechyn</w:t>
      </w:r>
      <w:proofErr w:type="spellEnd"/>
      <w:r w:rsidRPr="005533D4">
        <w:rPr>
          <w:rFonts w:ascii="Times New Roman" w:eastAsia="Times New Roman" w:hAnsi="Times New Roman" w:cs="Times New Roman"/>
          <w:sz w:val="24"/>
          <w:szCs w:val="24"/>
          <w:lang w:eastAsia="es-ES"/>
        </w:rPr>
        <w:t xml:space="preserve">, en </w:t>
      </w:r>
      <w:proofErr w:type="spellStart"/>
      <w:r w:rsidRPr="005533D4">
        <w:rPr>
          <w:rFonts w:ascii="Times New Roman" w:eastAsia="Times New Roman" w:hAnsi="Times New Roman" w:cs="Times New Roman"/>
          <w:sz w:val="24"/>
          <w:szCs w:val="24"/>
          <w:lang w:eastAsia="es-ES"/>
        </w:rPr>
        <w:t>Transcarpacia</w:t>
      </w:r>
      <w:proofErr w:type="spellEnd"/>
      <w:r w:rsidRPr="005533D4">
        <w:rPr>
          <w:rFonts w:ascii="Times New Roman" w:eastAsia="Times New Roman" w:hAnsi="Times New Roman" w:cs="Times New Roman"/>
          <w:sz w:val="24"/>
          <w:szCs w:val="24"/>
          <w:lang w:eastAsia="es-ES"/>
        </w:rPr>
        <w:t xml:space="preserve">. Es imposible permanecer en </w:t>
      </w:r>
      <w:proofErr w:type="spellStart"/>
      <w:r w:rsidRPr="005533D4">
        <w:rPr>
          <w:rFonts w:ascii="Times New Roman" w:eastAsia="Times New Roman" w:hAnsi="Times New Roman" w:cs="Times New Roman"/>
          <w:sz w:val="24"/>
          <w:szCs w:val="24"/>
          <w:lang w:eastAsia="es-ES"/>
        </w:rPr>
        <w:t>Kharkiv</w:t>
      </w:r>
      <w:proofErr w:type="spellEnd"/>
      <w:r w:rsidRPr="005533D4">
        <w:rPr>
          <w:rFonts w:ascii="Times New Roman" w:eastAsia="Times New Roman" w:hAnsi="Times New Roman" w:cs="Times New Roman"/>
          <w:sz w:val="24"/>
          <w:szCs w:val="24"/>
          <w:lang w:eastAsia="es-ES"/>
        </w:rPr>
        <w:t xml:space="preserve"> por más tiempo. La ciudad está gravemente devastada. Los amigos que se quedaron y no tienen la oportunidad de evacuar de </w:t>
      </w:r>
      <w:proofErr w:type="spellStart"/>
      <w:r w:rsidRPr="005533D4">
        <w:rPr>
          <w:rFonts w:ascii="Times New Roman" w:eastAsia="Times New Roman" w:hAnsi="Times New Roman" w:cs="Times New Roman"/>
          <w:sz w:val="24"/>
          <w:szCs w:val="24"/>
          <w:lang w:eastAsia="es-ES"/>
        </w:rPr>
        <w:t>Kharkiv</w:t>
      </w:r>
      <w:proofErr w:type="spellEnd"/>
      <w:r w:rsidRPr="005533D4">
        <w:rPr>
          <w:rFonts w:ascii="Times New Roman" w:eastAsia="Times New Roman" w:hAnsi="Times New Roman" w:cs="Times New Roman"/>
          <w:sz w:val="24"/>
          <w:szCs w:val="24"/>
          <w:lang w:eastAsia="es-ES"/>
        </w:rPr>
        <w:t xml:space="preserve"> están extremadamente agotados y asustados. No tienen ninguna esperanza.</w:t>
      </w:r>
    </w:p>
    <w:p w14:paraId="737DE398"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Nuestras casas en el oeste de Ucrania se han convertido en centros de acogida para los refugiados del este y del centro del país. La gente se desplaza constantemente y busca refugio. Los Padres V. Z., J. V. y S. P. se alojan en la casa de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Acogen a los refugiados en el comedor social, que han acondicionado para este propósito. Proporcionan a los feligreses atención pastoral y material, según sus necesidades. </w:t>
      </w:r>
      <w:proofErr w:type="spellStart"/>
      <w:r w:rsidRPr="005533D4">
        <w:rPr>
          <w:rFonts w:ascii="Times New Roman" w:eastAsia="Times New Roman" w:hAnsi="Times New Roman" w:cs="Times New Roman"/>
          <w:sz w:val="24"/>
          <w:szCs w:val="24"/>
          <w:lang w:eastAsia="es-ES"/>
        </w:rPr>
        <w:t>Perechyn</w:t>
      </w:r>
      <w:proofErr w:type="spellEnd"/>
      <w:r w:rsidRPr="005533D4">
        <w:rPr>
          <w:rFonts w:ascii="Times New Roman" w:eastAsia="Times New Roman" w:hAnsi="Times New Roman" w:cs="Times New Roman"/>
          <w:sz w:val="24"/>
          <w:szCs w:val="24"/>
          <w:lang w:eastAsia="es-ES"/>
        </w:rPr>
        <w:t xml:space="preserve">. Allí se alojan los Padres V. K., T. W. y </w:t>
      </w:r>
      <w:proofErr w:type="spellStart"/>
      <w:r w:rsidRPr="005533D4">
        <w:rPr>
          <w:rFonts w:ascii="Times New Roman" w:eastAsia="Times New Roman" w:hAnsi="Times New Roman" w:cs="Times New Roman"/>
          <w:sz w:val="24"/>
          <w:szCs w:val="24"/>
          <w:lang w:eastAsia="es-ES"/>
        </w:rPr>
        <w:t>Y</w:t>
      </w:r>
      <w:proofErr w:type="spellEnd"/>
      <w:r w:rsidRPr="005533D4">
        <w:rPr>
          <w:rFonts w:ascii="Times New Roman" w:eastAsia="Times New Roman" w:hAnsi="Times New Roman" w:cs="Times New Roman"/>
          <w:sz w:val="24"/>
          <w:szCs w:val="24"/>
          <w:lang w:eastAsia="es-ES"/>
        </w:rPr>
        <w:t xml:space="preserve">. H. Al igual que en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participan en la acogida de refugiados y en la atención pastoral y humanitaria a los feligreses. </w:t>
      </w:r>
      <w:proofErr w:type="spellStart"/>
      <w:r w:rsidRPr="005533D4">
        <w:rPr>
          <w:rFonts w:ascii="Times New Roman" w:eastAsia="Times New Roman" w:hAnsi="Times New Roman" w:cs="Times New Roman"/>
          <w:sz w:val="24"/>
          <w:szCs w:val="24"/>
          <w:lang w:eastAsia="es-ES"/>
        </w:rPr>
        <w:t>Dovhom</w:t>
      </w:r>
      <w:proofErr w:type="spellEnd"/>
      <w:r w:rsidRPr="005533D4">
        <w:rPr>
          <w:rFonts w:ascii="Times New Roman" w:eastAsia="Times New Roman" w:hAnsi="Times New Roman" w:cs="Times New Roman"/>
          <w:sz w:val="24"/>
          <w:szCs w:val="24"/>
          <w:lang w:eastAsia="es-ES"/>
        </w:rPr>
        <w:t xml:space="preserve"> es una parroquia de </w:t>
      </w:r>
      <w:proofErr w:type="spellStart"/>
      <w:r w:rsidRPr="005533D4">
        <w:rPr>
          <w:rFonts w:ascii="Times New Roman" w:eastAsia="Times New Roman" w:hAnsi="Times New Roman" w:cs="Times New Roman"/>
          <w:sz w:val="24"/>
          <w:szCs w:val="24"/>
          <w:lang w:eastAsia="es-ES"/>
        </w:rPr>
        <w:t>Transcarpacia</w:t>
      </w:r>
      <w:proofErr w:type="spellEnd"/>
      <w:r w:rsidRPr="005533D4">
        <w:rPr>
          <w:rFonts w:ascii="Times New Roman" w:eastAsia="Times New Roman" w:hAnsi="Times New Roman" w:cs="Times New Roman"/>
          <w:sz w:val="24"/>
          <w:szCs w:val="24"/>
          <w:lang w:eastAsia="es-ES"/>
        </w:rPr>
        <w:t xml:space="preserve">, que el obispo local confió temporalmente a nuestro cuidado debido a la falta de sacerdotes. El padre A. J. está destinado allí. La situación es similar a la de </w:t>
      </w:r>
      <w:proofErr w:type="spellStart"/>
      <w:r w:rsidRPr="005533D4">
        <w:rPr>
          <w:rFonts w:ascii="Times New Roman" w:eastAsia="Times New Roman" w:hAnsi="Times New Roman" w:cs="Times New Roman"/>
          <w:sz w:val="24"/>
          <w:szCs w:val="24"/>
          <w:lang w:eastAsia="es-ES"/>
        </w:rPr>
        <w:t>Perechyn</w:t>
      </w:r>
      <w:proofErr w:type="spellEnd"/>
      <w:r w:rsidRPr="005533D4">
        <w:rPr>
          <w:rFonts w:ascii="Times New Roman" w:eastAsia="Times New Roman" w:hAnsi="Times New Roman" w:cs="Times New Roman"/>
          <w:sz w:val="24"/>
          <w:szCs w:val="24"/>
          <w:lang w:eastAsia="es-ES"/>
        </w:rPr>
        <w:t xml:space="preserve"> y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w:t>
      </w:r>
      <w:proofErr w:type="spellStart"/>
      <w:r w:rsidRPr="005533D4">
        <w:rPr>
          <w:rFonts w:ascii="Times New Roman" w:eastAsia="Times New Roman" w:hAnsi="Times New Roman" w:cs="Times New Roman"/>
          <w:sz w:val="24"/>
          <w:szCs w:val="24"/>
          <w:lang w:eastAsia="es-ES"/>
        </w:rPr>
        <w:t>Lviv</w:t>
      </w:r>
      <w:proofErr w:type="spellEnd"/>
      <w:r w:rsidRPr="005533D4">
        <w:rPr>
          <w:rFonts w:ascii="Times New Roman" w:eastAsia="Times New Roman" w:hAnsi="Times New Roman" w:cs="Times New Roman"/>
          <w:sz w:val="24"/>
          <w:szCs w:val="24"/>
          <w:lang w:eastAsia="es-ES"/>
        </w:rPr>
        <w:t xml:space="preserve">. Nuestro Vice Visitador, el Padre L. K., está allí. Está comprometido con el Comité de Emergencia de la Arquidiócesis Católica Romana de </w:t>
      </w:r>
      <w:proofErr w:type="spellStart"/>
      <w:r w:rsidRPr="005533D4">
        <w:rPr>
          <w:rFonts w:ascii="Times New Roman" w:eastAsia="Times New Roman" w:hAnsi="Times New Roman" w:cs="Times New Roman"/>
          <w:sz w:val="24"/>
          <w:szCs w:val="24"/>
          <w:lang w:eastAsia="es-ES"/>
        </w:rPr>
        <w:t>Lviv</w:t>
      </w:r>
      <w:proofErr w:type="spellEnd"/>
      <w:r w:rsidRPr="005533D4">
        <w:rPr>
          <w:rFonts w:ascii="Times New Roman" w:eastAsia="Times New Roman" w:hAnsi="Times New Roman" w:cs="Times New Roman"/>
          <w:sz w:val="24"/>
          <w:szCs w:val="24"/>
          <w:lang w:eastAsia="es-ES"/>
        </w:rPr>
        <w:t xml:space="preserve"> y Cáritas en la organización de toda la ayuda humanitaria en toda Ucrania.</w:t>
      </w:r>
    </w:p>
    <w:p w14:paraId="3F9145FD"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Odesa. Los sacerdotes V. N. y A. T. se han quedado allí. Los centros de rehabilitación para </w:t>
      </w:r>
      <w:r w:rsidRPr="005533D4">
        <w:rPr>
          <w:rFonts w:ascii="Times New Roman" w:eastAsia="Times New Roman" w:hAnsi="Times New Roman" w:cs="Times New Roman"/>
          <w:sz w:val="24"/>
          <w:szCs w:val="24"/>
          <w:lang w:eastAsia="es-ES"/>
        </w:rPr>
        <w:t xml:space="preserve">toxicómanos de la “Comunidad en diálogo”, que dirigimos en </w:t>
      </w:r>
      <w:proofErr w:type="spellStart"/>
      <w:r w:rsidRPr="005533D4">
        <w:rPr>
          <w:rFonts w:ascii="Times New Roman" w:eastAsia="Times New Roman" w:hAnsi="Times New Roman" w:cs="Times New Roman"/>
          <w:sz w:val="24"/>
          <w:szCs w:val="24"/>
          <w:lang w:eastAsia="es-ES"/>
        </w:rPr>
        <w:t>Buldynka</w:t>
      </w:r>
      <w:proofErr w:type="spellEnd"/>
      <w:r w:rsidRPr="005533D4">
        <w:rPr>
          <w:rFonts w:ascii="Times New Roman" w:eastAsia="Times New Roman" w:hAnsi="Times New Roman" w:cs="Times New Roman"/>
          <w:sz w:val="24"/>
          <w:szCs w:val="24"/>
          <w:lang w:eastAsia="es-ES"/>
        </w:rPr>
        <w:t xml:space="preserve"> para hombres y en </w:t>
      </w:r>
      <w:proofErr w:type="spellStart"/>
      <w:r w:rsidRPr="005533D4">
        <w:rPr>
          <w:rFonts w:ascii="Times New Roman" w:eastAsia="Times New Roman" w:hAnsi="Times New Roman" w:cs="Times New Roman"/>
          <w:sz w:val="24"/>
          <w:szCs w:val="24"/>
          <w:lang w:eastAsia="es-ES"/>
        </w:rPr>
        <w:t>Wizyrka</w:t>
      </w:r>
      <w:proofErr w:type="spellEnd"/>
      <w:r w:rsidRPr="005533D4">
        <w:rPr>
          <w:rFonts w:ascii="Times New Roman" w:eastAsia="Times New Roman" w:hAnsi="Times New Roman" w:cs="Times New Roman"/>
          <w:sz w:val="24"/>
          <w:szCs w:val="24"/>
          <w:lang w:eastAsia="es-ES"/>
        </w:rPr>
        <w:t xml:space="preserve"> para mujeres fueron evacuados a </w:t>
      </w:r>
      <w:proofErr w:type="spellStart"/>
      <w:r w:rsidRPr="005533D4">
        <w:rPr>
          <w:rFonts w:ascii="Times New Roman" w:eastAsia="Times New Roman" w:hAnsi="Times New Roman" w:cs="Times New Roman"/>
          <w:sz w:val="24"/>
          <w:szCs w:val="24"/>
          <w:lang w:eastAsia="es-ES"/>
        </w:rPr>
        <w:t>Sniatyn</w:t>
      </w:r>
      <w:proofErr w:type="spellEnd"/>
      <w:r w:rsidRPr="005533D4">
        <w:rPr>
          <w:rFonts w:ascii="Times New Roman" w:eastAsia="Times New Roman" w:hAnsi="Times New Roman" w:cs="Times New Roman"/>
          <w:sz w:val="24"/>
          <w:szCs w:val="24"/>
          <w:lang w:eastAsia="es-ES"/>
        </w:rPr>
        <w:t xml:space="preserve">. Algunos de los beneficiarios se han vuelto a sus casas. Otros se alistaron en el ejército. Doce personas se quedaron allí y se dedican al servicio voluntario, a la distribución de ayuda humanitaria desde el oeste de Ucrania hasta Odessa, y a ayudar a trasladar personas a la frontera. Asimismo, el Padre V. N. se está encargando de la recepción y distribución de la ayuda humanitaria organizada por la organización </w:t>
      </w:r>
      <w:proofErr w:type="spellStart"/>
      <w:r w:rsidRPr="005533D4">
        <w:rPr>
          <w:rFonts w:ascii="Times New Roman" w:eastAsia="Times New Roman" w:hAnsi="Times New Roman" w:cs="Times New Roman"/>
          <w:sz w:val="24"/>
          <w:szCs w:val="24"/>
          <w:lang w:eastAsia="es-ES"/>
        </w:rPr>
        <w:t>Depaul</w:t>
      </w:r>
      <w:proofErr w:type="spellEnd"/>
      <w:r w:rsidRPr="005533D4">
        <w:rPr>
          <w:rFonts w:ascii="Times New Roman" w:eastAsia="Times New Roman" w:hAnsi="Times New Roman" w:cs="Times New Roman"/>
          <w:sz w:val="24"/>
          <w:szCs w:val="24"/>
          <w:lang w:eastAsia="es-ES"/>
        </w:rPr>
        <w:t xml:space="preserve"> International (estos días ha llegado un transporte de donaciones coordinado por DePaul Eslovaquia, en camino está un transporte similar organizado por la Provincia Italiana de la Congregación de la Misión, que ya ha salido de Roma). El Padre A. se encuentra en el pueblo de </w:t>
      </w:r>
      <w:proofErr w:type="spellStart"/>
      <w:r w:rsidRPr="005533D4">
        <w:rPr>
          <w:rFonts w:ascii="Times New Roman" w:eastAsia="Times New Roman" w:hAnsi="Times New Roman" w:cs="Times New Roman"/>
          <w:sz w:val="24"/>
          <w:szCs w:val="24"/>
          <w:lang w:eastAsia="es-ES"/>
        </w:rPr>
        <w:t>Fontanka</w:t>
      </w:r>
      <w:proofErr w:type="spellEnd"/>
      <w:r w:rsidRPr="005533D4">
        <w:rPr>
          <w:rFonts w:ascii="Times New Roman" w:eastAsia="Times New Roman" w:hAnsi="Times New Roman" w:cs="Times New Roman"/>
          <w:sz w:val="24"/>
          <w:szCs w:val="24"/>
          <w:lang w:eastAsia="es-ES"/>
        </w:rPr>
        <w:t xml:space="preserve">. Permanece con los feligreses y se ocupa de todos nuestros proyectos. En </w:t>
      </w:r>
      <w:proofErr w:type="spellStart"/>
      <w:r w:rsidRPr="005533D4">
        <w:rPr>
          <w:rFonts w:ascii="Times New Roman" w:eastAsia="Times New Roman" w:hAnsi="Times New Roman" w:cs="Times New Roman"/>
          <w:sz w:val="24"/>
          <w:szCs w:val="24"/>
          <w:lang w:eastAsia="es-ES"/>
        </w:rPr>
        <w:t>Buldynka</w:t>
      </w:r>
      <w:proofErr w:type="spellEnd"/>
      <w:r w:rsidRPr="005533D4">
        <w:rPr>
          <w:rFonts w:ascii="Times New Roman" w:eastAsia="Times New Roman" w:hAnsi="Times New Roman" w:cs="Times New Roman"/>
          <w:sz w:val="24"/>
          <w:szCs w:val="24"/>
          <w:lang w:eastAsia="es-ES"/>
        </w:rPr>
        <w:t xml:space="preserve"> hay algunos residentes que se ocupan de la granja. El puesto de avanzada de </w:t>
      </w:r>
      <w:proofErr w:type="spellStart"/>
      <w:r w:rsidRPr="005533D4">
        <w:rPr>
          <w:rFonts w:ascii="Times New Roman" w:eastAsia="Times New Roman" w:hAnsi="Times New Roman" w:cs="Times New Roman"/>
          <w:sz w:val="24"/>
          <w:szCs w:val="24"/>
          <w:lang w:eastAsia="es-ES"/>
        </w:rPr>
        <w:t>Depaul</w:t>
      </w:r>
      <w:proofErr w:type="spellEnd"/>
      <w:r w:rsidRPr="005533D4">
        <w:rPr>
          <w:rFonts w:ascii="Times New Roman" w:eastAsia="Times New Roman" w:hAnsi="Times New Roman" w:cs="Times New Roman"/>
          <w:sz w:val="24"/>
          <w:szCs w:val="24"/>
          <w:lang w:eastAsia="es-ES"/>
        </w:rPr>
        <w:t xml:space="preserve"> Ucrania en Odessa, donde se ocupan de los sintecho, continúa su trabajo, dan comidas, tratan a los heridos y dan refugio a los </w:t>
      </w:r>
      <w:proofErr w:type="gramStart"/>
      <w:r w:rsidRPr="005533D4">
        <w:rPr>
          <w:rFonts w:ascii="Times New Roman" w:eastAsia="Times New Roman" w:hAnsi="Times New Roman" w:cs="Times New Roman"/>
          <w:sz w:val="24"/>
          <w:szCs w:val="24"/>
          <w:lang w:eastAsia="es-ES"/>
        </w:rPr>
        <w:t>sin techo</w:t>
      </w:r>
      <w:proofErr w:type="gramEnd"/>
      <w:r w:rsidRPr="005533D4">
        <w:rPr>
          <w:rFonts w:ascii="Times New Roman" w:eastAsia="Times New Roman" w:hAnsi="Times New Roman" w:cs="Times New Roman"/>
          <w:sz w:val="24"/>
          <w:szCs w:val="24"/>
          <w:lang w:eastAsia="es-ES"/>
        </w:rPr>
        <w:t>.</w:t>
      </w:r>
    </w:p>
    <w:p w14:paraId="4336D9D8"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 Kiev, donde se encuentra la casa provincial “Don de Dios”, el seminario y la sede de otras organizaciones pertenecientes a la Familia </w:t>
      </w:r>
      <w:proofErr w:type="spellStart"/>
      <w:r w:rsidRPr="005533D4">
        <w:rPr>
          <w:rFonts w:ascii="Times New Roman" w:eastAsia="Times New Roman" w:hAnsi="Times New Roman" w:cs="Times New Roman"/>
          <w:sz w:val="24"/>
          <w:szCs w:val="24"/>
          <w:lang w:eastAsia="es-ES"/>
        </w:rPr>
        <w:t>Vicenciana</w:t>
      </w:r>
      <w:proofErr w:type="spellEnd"/>
      <w:r w:rsidRPr="005533D4">
        <w:rPr>
          <w:rFonts w:ascii="Times New Roman" w:eastAsia="Times New Roman" w:hAnsi="Times New Roman" w:cs="Times New Roman"/>
          <w:sz w:val="24"/>
          <w:szCs w:val="24"/>
          <w:lang w:eastAsia="es-ES"/>
        </w:rPr>
        <w:t xml:space="preserve">, está bajo fuego permanente. La ciudad está bajo amenaza de asedio. El Padre M. T. permanece en nuestra casa de </w:t>
      </w:r>
      <w:proofErr w:type="spellStart"/>
      <w:r w:rsidRPr="005533D4">
        <w:rPr>
          <w:rFonts w:ascii="Times New Roman" w:eastAsia="Times New Roman" w:hAnsi="Times New Roman" w:cs="Times New Roman"/>
          <w:sz w:val="24"/>
          <w:szCs w:val="24"/>
          <w:lang w:eastAsia="es-ES"/>
        </w:rPr>
        <w:t>Kyiv</w:t>
      </w:r>
      <w:proofErr w:type="spellEnd"/>
      <w:r w:rsidRPr="005533D4">
        <w:rPr>
          <w:rFonts w:ascii="Times New Roman" w:eastAsia="Times New Roman" w:hAnsi="Times New Roman" w:cs="Times New Roman"/>
          <w:sz w:val="24"/>
          <w:szCs w:val="24"/>
          <w:lang w:eastAsia="es-ES"/>
        </w:rPr>
        <w:t xml:space="preserve">. También hay otras personas relacionadas con nuestra comunidad y las actividades de la Familia </w:t>
      </w:r>
      <w:proofErr w:type="spellStart"/>
      <w:r w:rsidRPr="005533D4">
        <w:rPr>
          <w:rFonts w:ascii="Times New Roman" w:eastAsia="Times New Roman" w:hAnsi="Times New Roman" w:cs="Times New Roman"/>
          <w:sz w:val="24"/>
          <w:szCs w:val="24"/>
          <w:lang w:eastAsia="es-ES"/>
        </w:rPr>
        <w:t>Vicenciana</w:t>
      </w:r>
      <w:proofErr w:type="spellEnd"/>
      <w:r w:rsidRPr="005533D4">
        <w:rPr>
          <w:rFonts w:ascii="Times New Roman" w:eastAsia="Times New Roman" w:hAnsi="Times New Roman" w:cs="Times New Roman"/>
          <w:sz w:val="24"/>
          <w:szCs w:val="24"/>
          <w:lang w:eastAsia="es-ES"/>
        </w:rPr>
        <w:t xml:space="preserve"> que han encontrado refugio en la casa. El vecindario de la casa está permanentemente amenazado y bombardeado. El Padre O. S., discapacitado y que se mueve en silla de ruedas, fue llevado a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a la casa de su familia, donde vive su madre. Nuestro seminarista P. M. lo transportó, y se quedó en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xml:space="preserve">, ayudando a los sacerdotes de la parroquia y ayudando a cuidar al Padre O. El Padre J. M. ha dejado actualmente </w:t>
      </w:r>
      <w:proofErr w:type="spellStart"/>
      <w:r w:rsidRPr="005533D4">
        <w:rPr>
          <w:rFonts w:ascii="Times New Roman" w:eastAsia="Times New Roman" w:hAnsi="Times New Roman" w:cs="Times New Roman"/>
          <w:sz w:val="24"/>
          <w:szCs w:val="24"/>
          <w:lang w:eastAsia="es-ES"/>
        </w:rPr>
        <w:t>Kyiv</w:t>
      </w:r>
      <w:proofErr w:type="spellEnd"/>
      <w:r w:rsidRPr="005533D4">
        <w:rPr>
          <w:rFonts w:ascii="Times New Roman" w:eastAsia="Times New Roman" w:hAnsi="Times New Roman" w:cs="Times New Roman"/>
          <w:sz w:val="24"/>
          <w:szCs w:val="24"/>
          <w:lang w:eastAsia="es-ES"/>
        </w:rPr>
        <w:t xml:space="preserve"> para ir al oeste de Ucrania.</w:t>
      </w:r>
    </w:p>
    <w:p w14:paraId="2A5012A1"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Nuestras casas en el oeste de Ucrania se han convertido en centros de acogida para los refugiados del este y del centro del país. La gente se desplaza constantemente y busca refugio.</w:t>
      </w:r>
    </w:p>
    <w:p w14:paraId="5CE77830"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lastRenderedPageBreak/>
        <w:t xml:space="preserve">Los Padres V. Z., J. V. y S. P. se alojan en la casa de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Acogen a los refugiados en el comedor social, que han acondicionado para este propósito. Proporcionan a los feligreses atención pastoral y material, según sus necesidades.</w:t>
      </w:r>
    </w:p>
    <w:p w14:paraId="36FAB124"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proofErr w:type="spellStart"/>
      <w:r w:rsidRPr="005533D4">
        <w:rPr>
          <w:rFonts w:ascii="Times New Roman" w:eastAsia="Times New Roman" w:hAnsi="Times New Roman" w:cs="Times New Roman"/>
          <w:sz w:val="24"/>
          <w:szCs w:val="24"/>
          <w:lang w:eastAsia="es-ES"/>
        </w:rPr>
        <w:t>Perechyn</w:t>
      </w:r>
      <w:proofErr w:type="spellEnd"/>
      <w:r w:rsidRPr="005533D4">
        <w:rPr>
          <w:rFonts w:ascii="Times New Roman" w:eastAsia="Times New Roman" w:hAnsi="Times New Roman" w:cs="Times New Roman"/>
          <w:sz w:val="24"/>
          <w:szCs w:val="24"/>
          <w:lang w:eastAsia="es-ES"/>
        </w:rPr>
        <w:t xml:space="preserve">. Allí se alojan los Padres V. K., T. W. y </w:t>
      </w:r>
      <w:proofErr w:type="spellStart"/>
      <w:r w:rsidRPr="005533D4">
        <w:rPr>
          <w:rFonts w:ascii="Times New Roman" w:eastAsia="Times New Roman" w:hAnsi="Times New Roman" w:cs="Times New Roman"/>
          <w:sz w:val="24"/>
          <w:szCs w:val="24"/>
          <w:lang w:eastAsia="es-ES"/>
        </w:rPr>
        <w:t>Y</w:t>
      </w:r>
      <w:proofErr w:type="spellEnd"/>
      <w:r w:rsidRPr="005533D4">
        <w:rPr>
          <w:rFonts w:ascii="Times New Roman" w:eastAsia="Times New Roman" w:hAnsi="Times New Roman" w:cs="Times New Roman"/>
          <w:sz w:val="24"/>
          <w:szCs w:val="24"/>
          <w:lang w:eastAsia="es-ES"/>
        </w:rPr>
        <w:t xml:space="preserve">. H. Al igual que en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 participan en la acogida de refugiados y en la atención pastoral y humanitaria a los feligreses.</w:t>
      </w:r>
    </w:p>
    <w:p w14:paraId="4A6A748A"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proofErr w:type="spellStart"/>
      <w:r w:rsidRPr="005533D4">
        <w:rPr>
          <w:rFonts w:ascii="Times New Roman" w:eastAsia="Times New Roman" w:hAnsi="Times New Roman" w:cs="Times New Roman"/>
          <w:sz w:val="24"/>
          <w:szCs w:val="24"/>
          <w:lang w:eastAsia="es-ES"/>
        </w:rPr>
        <w:t>Dovhom</w:t>
      </w:r>
      <w:proofErr w:type="spellEnd"/>
      <w:r w:rsidRPr="005533D4">
        <w:rPr>
          <w:rFonts w:ascii="Times New Roman" w:eastAsia="Times New Roman" w:hAnsi="Times New Roman" w:cs="Times New Roman"/>
          <w:sz w:val="24"/>
          <w:szCs w:val="24"/>
          <w:lang w:eastAsia="es-ES"/>
        </w:rPr>
        <w:t xml:space="preserve"> es una parroquia de </w:t>
      </w:r>
      <w:proofErr w:type="spellStart"/>
      <w:r w:rsidRPr="005533D4">
        <w:rPr>
          <w:rFonts w:ascii="Times New Roman" w:eastAsia="Times New Roman" w:hAnsi="Times New Roman" w:cs="Times New Roman"/>
          <w:sz w:val="24"/>
          <w:szCs w:val="24"/>
          <w:lang w:eastAsia="es-ES"/>
        </w:rPr>
        <w:t>Transcarpacia</w:t>
      </w:r>
      <w:proofErr w:type="spellEnd"/>
      <w:r w:rsidRPr="005533D4">
        <w:rPr>
          <w:rFonts w:ascii="Times New Roman" w:eastAsia="Times New Roman" w:hAnsi="Times New Roman" w:cs="Times New Roman"/>
          <w:sz w:val="24"/>
          <w:szCs w:val="24"/>
          <w:lang w:eastAsia="es-ES"/>
        </w:rPr>
        <w:t xml:space="preserve">, que el obispo local confió temporalmente a nuestro cuidado debido a la falta de sacerdotes. El padre A. J. está destinado allí. La situación es similar a la de </w:t>
      </w:r>
      <w:proofErr w:type="spellStart"/>
      <w:r w:rsidRPr="005533D4">
        <w:rPr>
          <w:rFonts w:ascii="Times New Roman" w:eastAsia="Times New Roman" w:hAnsi="Times New Roman" w:cs="Times New Roman"/>
          <w:sz w:val="24"/>
          <w:szCs w:val="24"/>
          <w:lang w:eastAsia="es-ES"/>
        </w:rPr>
        <w:t>Perechyn</w:t>
      </w:r>
      <w:proofErr w:type="spellEnd"/>
      <w:r w:rsidRPr="005533D4">
        <w:rPr>
          <w:rFonts w:ascii="Times New Roman" w:eastAsia="Times New Roman" w:hAnsi="Times New Roman" w:cs="Times New Roman"/>
          <w:sz w:val="24"/>
          <w:szCs w:val="24"/>
          <w:lang w:eastAsia="es-ES"/>
        </w:rPr>
        <w:t xml:space="preserve"> y </w:t>
      </w:r>
      <w:proofErr w:type="spellStart"/>
      <w:r w:rsidRPr="005533D4">
        <w:rPr>
          <w:rFonts w:ascii="Times New Roman" w:eastAsia="Times New Roman" w:hAnsi="Times New Roman" w:cs="Times New Roman"/>
          <w:sz w:val="24"/>
          <w:szCs w:val="24"/>
          <w:lang w:eastAsia="es-ES"/>
        </w:rPr>
        <w:t>Storozhynets</w:t>
      </w:r>
      <w:proofErr w:type="spellEnd"/>
      <w:r w:rsidRPr="005533D4">
        <w:rPr>
          <w:rFonts w:ascii="Times New Roman" w:eastAsia="Times New Roman" w:hAnsi="Times New Roman" w:cs="Times New Roman"/>
          <w:sz w:val="24"/>
          <w:szCs w:val="24"/>
          <w:lang w:eastAsia="es-ES"/>
        </w:rPr>
        <w:t>.</w:t>
      </w:r>
    </w:p>
    <w:p w14:paraId="7105B064"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proofErr w:type="spellStart"/>
      <w:r w:rsidRPr="005533D4">
        <w:rPr>
          <w:rFonts w:ascii="Times New Roman" w:eastAsia="Times New Roman" w:hAnsi="Times New Roman" w:cs="Times New Roman"/>
          <w:sz w:val="24"/>
          <w:szCs w:val="24"/>
          <w:lang w:eastAsia="es-ES"/>
        </w:rPr>
        <w:t>Lviv</w:t>
      </w:r>
      <w:proofErr w:type="spellEnd"/>
      <w:r w:rsidRPr="005533D4">
        <w:rPr>
          <w:rFonts w:ascii="Times New Roman" w:eastAsia="Times New Roman" w:hAnsi="Times New Roman" w:cs="Times New Roman"/>
          <w:sz w:val="24"/>
          <w:szCs w:val="24"/>
          <w:lang w:eastAsia="es-ES"/>
        </w:rPr>
        <w:t xml:space="preserve">. Nuestro Vice Visitador, el Padre L. K., está allí. Está comprometido con el Comité de Emergencia de la Arquidiócesis Católica Romana de </w:t>
      </w:r>
      <w:proofErr w:type="spellStart"/>
      <w:r w:rsidRPr="005533D4">
        <w:rPr>
          <w:rFonts w:ascii="Times New Roman" w:eastAsia="Times New Roman" w:hAnsi="Times New Roman" w:cs="Times New Roman"/>
          <w:sz w:val="24"/>
          <w:szCs w:val="24"/>
          <w:lang w:eastAsia="es-ES"/>
        </w:rPr>
        <w:t>Lviv</w:t>
      </w:r>
      <w:proofErr w:type="spellEnd"/>
      <w:r w:rsidRPr="005533D4">
        <w:rPr>
          <w:rFonts w:ascii="Times New Roman" w:eastAsia="Times New Roman" w:hAnsi="Times New Roman" w:cs="Times New Roman"/>
          <w:sz w:val="24"/>
          <w:szCs w:val="24"/>
          <w:lang w:eastAsia="es-ES"/>
        </w:rPr>
        <w:t xml:space="preserve"> y Cáritas en la organización de toda la ayuda humanitaria en toda Ucrania.</w:t>
      </w:r>
    </w:p>
    <w:p w14:paraId="024CD981"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 xml:space="preserve">Los Padres J. T. y S. I. se encuentran en </w:t>
      </w:r>
      <w:proofErr w:type="spellStart"/>
      <w:r w:rsidRPr="005533D4">
        <w:rPr>
          <w:rFonts w:ascii="Times New Roman" w:eastAsia="Times New Roman" w:hAnsi="Times New Roman" w:cs="Times New Roman"/>
          <w:sz w:val="24"/>
          <w:szCs w:val="24"/>
          <w:lang w:eastAsia="es-ES"/>
        </w:rPr>
        <w:t>Sniatyn</w:t>
      </w:r>
      <w:proofErr w:type="spellEnd"/>
      <w:r w:rsidRPr="005533D4">
        <w:rPr>
          <w:rFonts w:ascii="Times New Roman" w:eastAsia="Times New Roman" w:hAnsi="Times New Roman" w:cs="Times New Roman"/>
          <w:sz w:val="24"/>
          <w:szCs w:val="24"/>
          <w:lang w:eastAsia="es-ES"/>
        </w:rPr>
        <w:t>. Aquí también acogemos a los refugiados en nuestra casa. La comunidad “Comunidad en diálogo”, evacuada de Odessa, está bajo nuestro cuidado. También nos ocupamos de nuestros feligreses.</w:t>
      </w:r>
    </w:p>
    <w:p w14:paraId="5940D000"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Como en todas nuestras casas, tenemos los sentidos abiertos [a las necesidades]. En la medida de lo posible, intentamos apoyar, ayudar, organizar cualquier tipo de asistencia. Por supuesto, en todas nuestras casas no nos limitamos a ayudar a nuestros feligreses. Cooperamos con las instituciones eclesiásticas, estatales y militares en materia de seguridad y asistencia.</w:t>
      </w:r>
    </w:p>
    <w:p w14:paraId="26787B4D" w14:textId="77777777" w:rsidR="005533D4" w:rsidRPr="005533D4" w:rsidRDefault="005533D4" w:rsidP="005533D4">
      <w:pPr>
        <w:spacing w:after="195" w:line="240" w:lineRule="auto"/>
        <w:jc w:val="both"/>
        <w:rPr>
          <w:rFonts w:ascii="Times New Roman" w:eastAsia="Times New Roman" w:hAnsi="Times New Roman" w:cs="Times New Roman"/>
          <w:sz w:val="24"/>
          <w:szCs w:val="24"/>
          <w:lang w:eastAsia="es-ES"/>
        </w:rPr>
      </w:pPr>
      <w:r w:rsidRPr="005533D4">
        <w:rPr>
          <w:rFonts w:ascii="Times New Roman" w:eastAsia="Times New Roman" w:hAnsi="Times New Roman" w:cs="Times New Roman"/>
          <w:sz w:val="24"/>
          <w:szCs w:val="24"/>
          <w:lang w:eastAsia="es-ES"/>
        </w:rPr>
        <w:t>Les pedimos sus oraciones,</w:t>
      </w:r>
    </w:p>
    <w:p w14:paraId="771F07A5" w14:textId="77777777" w:rsidR="005533D4" w:rsidRPr="005533D4" w:rsidRDefault="005533D4" w:rsidP="005533D4">
      <w:pPr>
        <w:spacing w:after="195" w:line="240" w:lineRule="auto"/>
        <w:jc w:val="both"/>
        <w:rPr>
          <w:rFonts w:ascii="Times New Roman" w:eastAsia="Times New Roman" w:hAnsi="Times New Roman" w:cs="Times New Roman"/>
          <w:b/>
          <w:bCs/>
          <w:sz w:val="24"/>
          <w:szCs w:val="24"/>
          <w:lang w:eastAsia="es-ES"/>
        </w:rPr>
      </w:pPr>
      <w:r w:rsidRPr="005533D4">
        <w:rPr>
          <w:rFonts w:ascii="Times New Roman" w:eastAsia="Times New Roman" w:hAnsi="Times New Roman" w:cs="Times New Roman"/>
          <w:b/>
          <w:bCs/>
          <w:sz w:val="24"/>
          <w:szCs w:val="24"/>
          <w:lang w:eastAsia="es-ES"/>
        </w:rPr>
        <w:t xml:space="preserve">Fraternalmente, P. Jan </w:t>
      </w:r>
      <w:proofErr w:type="spellStart"/>
      <w:r w:rsidRPr="005533D4">
        <w:rPr>
          <w:rFonts w:ascii="Times New Roman" w:eastAsia="Times New Roman" w:hAnsi="Times New Roman" w:cs="Times New Roman"/>
          <w:b/>
          <w:bCs/>
          <w:sz w:val="24"/>
          <w:szCs w:val="24"/>
          <w:lang w:eastAsia="es-ES"/>
        </w:rPr>
        <w:t>Trzop</w:t>
      </w:r>
      <w:proofErr w:type="spellEnd"/>
      <w:r w:rsidRPr="005533D4">
        <w:rPr>
          <w:rFonts w:ascii="Times New Roman" w:eastAsia="Times New Roman" w:hAnsi="Times New Roman" w:cs="Times New Roman"/>
          <w:b/>
          <w:bCs/>
          <w:sz w:val="24"/>
          <w:szCs w:val="24"/>
          <w:lang w:eastAsia="es-ES"/>
        </w:rPr>
        <w:t xml:space="preserve"> C. M.</w:t>
      </w:r>
    </w:p>
    <w:p w14:paraId="7C753A80" w14:textId="77777777" w:rsidR="005533D4" w:rsidRPr="005533D4" w:rsidRDefault="005533D4" w:rsidP="005533D4">
      <w:pPr>
        <w:jc w:val="center"/>
        <w:rPr>
          <w:rFonts w:ascii="Times New Roman" w:eastAsia="MS Mincho" w:hAnsi="Times New Roman" w:cs="Times New Roman"/>
          <w:sz w:val="28"/>
          <w:szCs w:val="28"/>
          <w:lang w:eastAsia="es-ES"/>
        </w:rPr>
      </w:pPr>
      <w:r w:rsidRPr="005533D4">
        <w:rPr>
          <w:rFonts w:ascii="Times New Roman" w:eastAsia="MS Mincho" w:hAnsi="Times New Roman" w:cs="Times New Roman"/>
          <w:sz w:val="28"/>
          <w:szCs w:val="28"/>
          <w:lang w:eastAsia="es-ES"/>
        </w:rPr>
        <w:t>---------------------------------------------</w:t>
      </w:r>
    </w:p>
    <w:p w14:paraId="02C3836F" w14:textId="77777777" w:rsidR="00682D28" w:rsidRDefault="00682D28" w:rsidP="005533D4">
      <w:pPr>
        <w:jc w:val="center"/>
        <w:rPr>
          <w:rFonts w:ascii="Times New Roman" w:eastAsia="MS Mincho" w:hAnsi="Times New Roman" w:cs="Times New Roman"/>
          <w:sz w:val="28"/>
          <w:szCs w:val="28"/>
          <w:lang w:eastAsia="es-ES"/>
        </w:rPr>
      </w:pPr>
    </w:p>
    <w:p w14:paraId="103FBF6D" w14:textId="77777777" w:rsidR="00682D28" w:rsidRDefault="00682D28" w:rsidP="005533D4">
      <w:pPr>
        <w:jc w:val="center"/>
        <w:rPr>
          <w:rFonts w:ascii="Times New Roman" w:eastAsia="MS Mincho" w:hAnsi="Times New Roman" w:cs="Times New Roman"/>
          <w:sz w:val="28"/>
          <w:szCs w:val="28"/>
          <w:lang w:eastAsia="es-ES"/>
        </w:rPr>
      </w:pPr>
    </w:p>
    <w:p w14:paraId="1704C673" w14:textId="77777777" w:rsidR="00682D28" w:rsidRDefault="00682D28" w:rsidP="005533D4">
      <w:pPr>
        <w:jc w:val="center"/>
        <w:rPr>
          <w:rFonts w:ascii="Times New Roman" w:eastAsia="MS Mincho" w:hAnsi="Times New Roman" w:cs="Times New Roman"/>
          <w:sz w:val="28"/>
          <w:szCs w:val="28"/>
          <w:lang w:eastAsia="es-ES"/>
        </w:rPr>
      </w:pPr>
    </w:p>
    <w:p w14:paraId="3852408E" w14:textId="789F6C25" w:rsidR="005533D4" w:rsidRPr="005533D4" w:rsidRDefault="005533D4" w:rsidP="005533D4">
      <w:pPr>
        <w:jc w:val="center"/>
        <w:rPr>
          <w:rFonts w:ascii="Times New Roman" w:eastAsia="MS Mincho" w:hAnsi="Times New Roman" w:cs="Times New Roman"/>
          <w:sz w:val="28"/>
          <w:szCs w:val="28"/>
          <w:lang w:eastAsia="es-ES"/>
        </w:rPr>
      </w:pPr>
      <w:r w:rsidRPr="005533D4">
        <w:rPr>
          <w:rFonts w:ascii="Times New Roman" w:eastAsia="MS Mincho" w:hAnsi="Times New Roman" w:cs="Times New Roman"/>
          <w:sz w:val="28"/>
          <w:szCs w:val="28"/>
          <w:lang w:eastAsia="es-ES"/>
        </w:rPr>
        <w:t>Enrique Rodríguez Paniagua.</w:t>
      </w:r>
    </w:p>
    <w:p w14:paraId="46834B65" w14:textId="77777777" w:rsidR="005533D4" w:rsidRPr="005533D4" w:rsidRDefault="005533D4" w:rsidP="005533D4">
      <w:pPr>
        <w:jc w:val="center"/>
        <w:rPr>
          <w:rFonts w:ascii="Times New Roman" w:eastAsia="MS Mincho" w:hAnsi="Times New Roman" w:cs="Times New Roman"/>
          <w:sz w:val="28"/>
          <w:szCs w:val="28"/>
          <w:lang w:eastAsia="es-ES"/>
        </w:rPr>
      </w:pPr>
      <w:r w:rsidRPr="005533D4">
        <w:rPr>
          <w:rFonts w:ascii="Times New Roman" w:eastAsia="MS Mincho" w:hAnsi="Times New Roman" w:cs="Times New Roman"/>
          <w:sz w:val="28"/>
          <w:szCs w:val="28"/>
          <w:lang w:eastAsia="es-ES"/>
        </w:rPr>
        <w:t>1922-2014</w:t>
      </w:r>
    </w:p>
    <w:p w14:paraId="35F04A4B" w14:textId="77777777" w:rsidR="005533D4" w:rsidRPr="005533D4" w:rsidRDefault="005533D4" w:rsidP="005533D4">
      <w:pPr>
        <w:jc w:val="center"/>
        <w:rPr>
          <w:rFonts w:ascii="Times New Roman" w:eastAsia="MS Mincho" w:hAnsi="Times New Roman" w:cs="Times New Roman"/>
          <w:sz w:val="24"/>
          <w:szCs w:val="24"/>
          <w:lang w:eastAsia="es-ES"/>
        </w:rPr>
      </w:pPr>
      <w:r w:rsidRPr="005533D4">
        <w:rPr>
          <w:rFonts w:ascii="Times New Roman" w:eastAsiaTheme="minorEastAsia" w:hAnsi="Times New Roman" w:cs="Times New Roman"/>
          <w:noProof/>
          <w:kern w:val="36"/>
          <w:sz w:val="24"/>
          <w:szCs w:val="24"/>
          <w:lang w:eastAsia="es-ES"/>
        </w:rPr>
        <w:drawing>
          <wp:inline distT="0" distB="0" distL="0" distR="0" wp14:anchorId="483BFB03" wp14:editId="4019733D">
            <wp:extent cx="1643354" cy="1844675"/>
            <wp:effectExtent l="0" t="0" r="0" b="3175"/>
            <wp:docPr id="62" name="Imagen 62"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5E5EE899" w14:textId="77777777" w:rsidR="005533D4" w:rsidRPr="005533D4" w:rsidRDefault="005533D4" w:rsidP="005533D4">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lang w:val="es-ES_tradnl" w:eastAsia="es-ES"/>
        </w:rPr>
      </w:pPr>
      <w:r w:rsidRPr="005533D4">
        <w:rPr>
          <w:rFonts w:ascii="Times New Roman" w:eastAsiaTheme="minorEastAsia" w:hAnsi="Times New Roman" w:cs="Times New Roman"/>
          <w:b/>
          <w:bCs/>
          <w:spacing w:val="-3"/>
          <w:lang w:val="es-ES_tradnl" w:eastAsia="es-ES"/>
        </w:rPr>
        <w:t>NUÑEZ LARRAZ O LA FOTOGRAFIA PURA</w:t>
      </w:r>
    </w:p>
    <w:p w14:paraId="7A0E2F1D"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D325D34"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Para construir una Estética de la fotografía me bastaría con un solo nombre: José Núñez Larraz. Y ni siquiera haría falta una muestra muy amplia de su labor excelsa. Las cuatro o cinco fotos suyas que poseo me pueden dar la llave. Con cincuenta o más años de maduración, la obra de Núñez Larraz me abre el umbral de ese reino indeciso entre la realidad y la ilusión. Pero "sólo lo fugitivo permanece y dura". La belleza está al otro lado. Cualquier fotografía de este perfora</w:t>
      </w:r>
      <w:r w:rsidRPr="005533D4">
        <w:rPr>
          <w:rFonts w:ascii="Times New Roman" w:eastAsiaTheme="minorEastAsia" w:hAnsi="Times New Roman" w:cs="Times New Roman"/>
          <w:spacing w:val="-3"/>
          <w:sz w:val="24"/>
          <w:szCs w:val="24"/>
          <w:lang w:val="es-ES_tradnl" w:eastAsia="es-ES"/>
        </w:rPr>
        <w:softHyphen/>
        <w:t>dor incesante de la realidad me sitúa, en un salto, del lado de lo bello y deleitable. Basta un poco de rosa sobre una pared gris. O una casita, mínimo prisma blanco, perdida en los barbechos. Porque también yo quiero sólo los matices. Ni cuerpos crudos ni colores netos. El color es ya gozable todo en los matices que van desde lo iluminado hasta lo oscuro.</w:t>
      </w:r>
    </w:p>
    <w:p w14:paraId="602E5C7F"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ab/>
      </w:r>
    </w:p>
    <w:p w14:paraId="6D9F4E59"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"Cuando las ideas se han comprendido, las palabras se olvidan", dijo </w:t>
      </w:r>
      <w:proofErr w:type="spellStart"/>
      <w:r w:rsidRPr="005533D4">
        <w:rPr>
          <w:rFonts w:ascii="Times New Roman" w:eastAsiaTheme="minorEastAsia" w:hAnsi="Times New Roman" w:cs="Times New Roman"/>
          <w:spacing w:val="-3"/>
          <w:sz w:val="24"/>
          <w:szCs w:val="24"/>
          <w:lang w:val="es-ES_tradnl" w:eastAsia="es-ES"/>
        </w:rPr>
        <w:t>Kuang</w:t>
      </w:r>
      <w:proofErr w:type="spellEnd"/>
      <w:r w:rsidRPr="005533D4">
        <w:rPr>
          <w:rFonts w:ascii="Times New Roman" w:eastAsiaTheme="minorEastAsia" w:hAnsi="Times New Roman" w:cs="Times New Roman"/>
          <w:spacing w:val="-3"/>
          <w:sz w:val="24"/>
          <w:szCs w:val="24"/>
          <w:lang w:val="es-ES_tradnl" w:eastAsia="es-ES"/>
        </w:rPr>
        <w:t xml:space="preserve"> Tzu. Las fotos de Núñez Larraz pueden ser olvidadas, porque perdura su eficacia. Una vez contempladas, nuestra visión del mundo ya ha cambiado. Nos han abierto el huerto de las rosas y el regreso a este lado no se hace sin dolor. Más allá de la imagen (intensa, delicada, tranquila, reticente) está patente un mundo que nos llama. Visión distinta, turbadora y gozosa. Ya no se puede respirar en lo innoble. Nueva visión en torno: al campo y sus senderos, la ciudad y sus muros, las piedras y las puertas. Muchos llevamos ya la impronta. José Núñez Larraz ha conservado inédita mucha poesía. Pero lo que, gradualmente, nos ha dado a mirar es ya parte </w:t>
      </w:r>
      <w:r w:rsidRPr="005533D4">
        <w:rPr>
          <w:rFonts w:ascii="Times New Roman" w:eastAsiaTheme="minorEastAsia" w:hAnsi="Times New Roman" w:cs="Times New Roman"/>
          <w:spacing w:val="-3"/>
          <w:sz w:val="24"/>
          <w:szCs w:val="24"/>
          <w:lang w:val="es-ES_tradnl" w:eastAsia="es-ES"/>
        </w:rPr>
        <w:lastRenderedPageBreak/>
        <w:t>imborrable de nuestra sensibilidad.</w:t>
      </w:r>
    </w:p>
    <w:p w14:paraId="138DA0D9"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B6069B1"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El fotógrafo mira tanto o más hacia dentro de sí mismo que hacia fuera. Siempre se retrata cuando toma un paisaje. Se oye su propio canto cuando encierra en su cámara el pájaro exterior. La naturaleza no es más que un espejo de la mente humana. Todo el ser de las cosas se puede representar por la luz y la sombra. En el justo grado de estos dos elementos está la perfección. La medida exacta de su combinación es la verdad misma. Los objetos empujan, urgen, exigen al fotógrafo que les dé realidad, otra realidad. El fotógrafo crea, de ningún modo copia de los objetos. Si establece un contacto con la realidad, es para transfigurarla y transmutarla. Lo que tras el disparo se revela es un aspecto que no tenía el objeto antes de ser mirado. La visión del fotógrafo es penetrante y creadora: hace salir a la luz lo que la realidad guardaba oculto y había destinado para él. Las tomas de un fotógrafo poeta son las pruebas visibles de que lo bello es una realidad, que el vulgo de por sí no descubre, pero que se revela a todos en la frágil trama, casi inmaterial, de un trocito de </w:t>
      </w:r>
      <w:proofErr w:type="gramStart"/>
      <w:r w:rsidRPr="005533D4">
        <w:rPr>
          <w:rFonts w:ascii="Times New Roman" w:eastAsiaTheme="minorEastAsia" w:hAnsi="Times New Roman" w:cs="Times New Roman"/>
          <w:spacing w:val="-3"/>
          <w:sz w:val="24"/>
          <w:szCs w:val="24"/>
          <w:lang w:val="es-ES_tradnl" w:eastAsia="es-ES"/>
        </w:rPr>
        <w:t>film</w:t>
      </w:r>
      <w:proofErr w:type="gramEnd"/>
      <w:r w:rsidRPr="005533D4">
        <w:rPr>
          <w:rFonts w:ascii="Times New Roman" w:eastAsiaTheme="minorEastAsia" w:hAnsi="Times New Roman" w:cs="Times New Roman"/>
          <w:spacing w:val="-3"/>
          <w:sz w:val="24"/>
          <w:szCs w:val="24"/>
          <w:lang w:val="es-ES_tradnl" w:eastAsia="es-ES"/>
        </w:rPr>
        <w:t xml:space="preserve">. La mirada del fotógrafo poeta escudriña y revela. Y acontece verdad, según escribió Heidegger. Revelación del ser en la luz-sombra. Ser y no-ser se engendran mutuamente. La luz, al apagarse, descubre la oscuridad. La oscuridad revela en no menor medida. Pues la iluminación se entiende desde la oscuridad. La noche es el silencio del que nace la algarabía de la aurora. La foto es armonía, contraste y contrapeso, grado justo de luz que se mide por la justeza de la sombra. No se procede desde el día, desde la plenitud de luz inaccesible. Se mide desde el cero de la luz, para poder mostrar la luminosidad exacta entre los velos de la sombra que oculta. Es una aspiración a la luz, no una degradación de la luz plena. La iluminación parcial, no el oscurecimiento de la luz total. Se trata de una aparición que es tan afirmativa por el grado de sombra como por el de luz. La sombra que limita esencialmente. La sombra que </w:t>
      </w:r>
      <w:proofErr w:type="gramStart"/>
      <w:r w:rsidRPr="005533D4">
        <w:rPr>
          <w:rFonts w:ascii="Times New Roman" w:eastAsiaTheme="minorEastAsia" w:hAnsi="Times New Roman" w:cs="Times New Roman"/>
          <w:spacing w:val="-3"/>
          <w:sz w:val="24"/>
          <w:szCs w:val="24"/>
          <w:lang w:val="es-ES_tradnl" w:eastAsia="es-ES"/>
        </w:rPr>
        <w:t>tamiza,</w:t>
      </w:r>
      <w:proofErr w:type="gramEnd"/>
      <w:r w:rsidRPr="005533D4">
        <w:rPr>
          <w:rFonts w:ascii="Times New Roman" w:eastAsiaTheme="minorEastAsia" w:hAnsi="Times New Roman" w:cs="Times New Roman"/>
          <w:spacing w:val="-3"/>
          <w:sz w:val="24"/>
          <w:szCs w:val="24"/>
          <w:lang w:val="es-ES_tradnl" w:eastAsia="es-ES"/>
        </w:rPr>
        <w:t xml:space="preserve"> gradúa, </w:t>
      </w:r>
      <w:proofErr w:type="spellStart"/>
      <w:r w:rsidRPr="005533D4">
        <w:rPr>
          <w:rFonts w:ascii="Times New Roman" w:eastAsiaTheme="minorEastAsia" w:hAnsi="Times New Roman" w:cs="Times New Roman"/>
          <w:spacing w:val="-3"/>
          <w:sz w:val="24"/>
          <w:szCs w:val="24"/>
          <w:lang w:val="es-ES_tradnl" w:eastAsia="es-ES"/>
        </w:rPr>
        <w:t>conmesura</w:t>
      </w:r>
      <w:proofErr w:type="spellEnd"/>
      <w:r w:rsidRPr="005533D4">
        <w:rPr>
          <w:rFonts w:ascii="Times New Roman" w:eastAsiaTheme="minorEastAsia" w:hAnsi="Times New Roman" w:cs="Times New Roman"/>
          <w:spacing w:val="-3"/>
          <w:sz w:val="24"/>
          <w:szCs w:val="24"/>
          <w:lang w:val="es-ES_tradnl" w:eastAsia="es-ES"/>
        </w:rPr>
        <w:t xml:space="preserve"> la luz. Visión a la medida del humano sentir, calibrada, encuadrada, acomodada y deleitable.</w:t>
      </w:r>
    </w:p>
    <w:p w14:paraId="7CC3825D"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36D2C88"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Fotografiar es abrir los ojos a la luz, no con trauma-dolor de nacimiento, no con el choque </w:t>
      </w:r>
      <w:r w:rsidRPr="005533D4">
        <w:rPr>
          <w:rFonts w:ascii="Times New Roman" w:eastAsiaTheme="minorEastAsia" w:hAnsi="Times New Roman" w:cs="Times New Roman"/>
          <w:spacing w:val="-3"/>
          <w:sz w:val="24"/>
          <w:szCs w:val="24"/>
          <w:lang w:val="es-ES_tradnl" w:eastAsia="es-ES"/>
        </w:rPr>
        <w:t>contra la realidad, sino con la alegría y gozo de la creación. El ojo del fotógrafo crea para nosotros los objetos, es nuestro mediador ante la luz, nos suple, nos adecua y nos renueva la visión. Función del arte es transportarnos, elevarnos al éxtasis. Las imágenes de José Núñez Larraz son portadoras de energía. Captadas en la cámara como experiencias de un vivir superior, hacen surgir en el espectador estados de ánimo que le hacen creerse en el paisaje, en la mañana clara o en la niebla invernal. Los cambios de las estaciones se operan tanto en el alma del fotógrafo poeta como en la sucesión de numerosos días. La foto es una imagen de la vida, de nuestra vida humana y suspirante. Las ansias de Realidad que me acongojan se calman en la fuente de la imagen. Es una forma de ver y conocer propia de esta vida terrena: reflejos, aparien</w:t>
      </w:r>
      <w:r w:rsidRPr="005533D4">
        <w:rPr>
          <w:rFonts w:ascii="Times New Roman" w:eastAsiaTheme="minorEastAsia" w:hAnsi="Times New Roman" w:cs="Times New Roman"/>
          <w:spacing w:val="-3"/>
          <w:sz w:val="24"/>
          <w:szCs w:val="24"/>
          <w:lang w:val="es-ES_tradnl" w:eastAsia="es-ES"/>
        </w:rPr>
        <w:softHyphen/>
        <w:t>cias, ensoñaciones, ilusiones. La imagen fue captada desde lo oscuro de la gruta y vuelve a mi caverna como consuelo y añoranza. El fotógrafo artista se engolfó de las tinieblas (así cubrían su cabeza los añejos maestros con un manto de noche), para captar la luz y transmitirla a mi pobreza. Aparición del ser desde la nada. Abrir desde el cerrar. Descubrimiento tras la veladura. La apariencia del ser, el fantasma de luz, en espera del Ser que se abre con luz propia. Reflejo, huida impuesta por la vida cruel. Que no aparezca el hombre en el paisaje, porque lo mancha todo. Que en las vistas urbanas esté la soledad, rincones escondidos donde no haya lugar para el horror.</w:t>
      </w:r>
    </w:p>
    <w:p w14:paraId="3E525C43"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8AA3DBE"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Pero el dolor humano está captado en carne viva y me estremezco: una hendidura es una llaga (mi retrato de llaga) y una deshecha puerta es mi existencia que se resquebraja. Y cuando Pepe Núñez busca la emoción del color, el disparo se tiñe siempre con "sangre de un poeta". Para retratar hombres no hacen falta </w:t>
      </w:r>
      <w:proofErr w:type="gramStart"/>
      <w:r w:rsidRPr="005533D4">
        <w:rPr>
          <w:rFonts w:ascii="Times New Roman" w:eastAsiaTheme="minorEastAsia" w:hAnsi="Times New Roman" w:cs="Times New Roman"/>
          <w:spacing w:val="-3"/>
          <w:sz w:val="24"/>
          <w:szCs w:val="24"/>
          <w:lang w:val="es-ES_tradnl" w:eastAsia="es-ES"/>
        </w:rPr>
        <w:t>carnets</w:t>
      </w:r>
      <w:proofErr w:type="gramEnd"/>
      <w:r w:rsidRPr="005533D4">
        <w:rPr>
          <w:rFonts w:ascii="Times New Roman" w:eastAsiaTheme="minorEastAsia" w:hAnsi="Times New Roman" w:cs="Times New Roman"/>
          <w:spacing w:val="-3"/>
          <w:sz w:val="24"/>
          <w:szCs w:val="24"/>
          <w:lang w:val="es-ES_tradnl" w:eastAsia="es-ES"/>
        </w:rPr>
        <w:t xml:space="preserve"> de identidad. Para reflejarse a sí mismo no son precisas las radiografías. Y si se quiere poner al descubierto lo más íntimo, no es la epidermis lo que debe enfocarse.</w:t>
      </w:r>
    </w:p>
    <w:p w14:paraId="360FA633"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167B5E4"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El vacío es el seno materno de las formas. En él vierte el fotógrafo su sensibilidad, para que engendre formas. "La imagen objetiva es un espejo de subjetividad", decía Edgar Morin. El universo está siempre en tensión de cada cosa y </w:t>
      </w:r>
      <w:r w:rsidRPr="005533D4">
        <w:rPr>
          <w:rFonts w:ascii="Times New Roman" w:eastAsiaTheme="minorEastAsia" w:hAnsi="Times New Roman" w:cs="Times New Roman"/>
          <w:spacing w:val="-3"/>
          <w:sz w:val="24"/>
          <w:szCs w:val="24"/>
          <w:lang w:val="es-ES_tradnl" w:eastAsia="es-ES"/>
        </w:rPr>
        <w:lastRenderedPageBreak/>
        <w:t>de cada momento. En la naturaleza todo es ritmo vital. El ritmo engendra forma. El fotógrafo se apodera del ritmo y en su instantánea concentra</w:t>
      </w:r>
      <w:r w:rsidRPr="005533D4">
        <w:rPr>
          <w:rFonts w:ascii="Times New Roman" w:eastAsiaTheme="minorEastAsia" w:hAnsi="Times New Roman" w:cs="Times New Roman"/>
          <w:spacing w:val="-3"/>
          <w:sz w:val="24"/>
          <w:szCs w:val="24"/>
          <w:lang w:val="es-ES_tradnl" w:eastAsia="es-ES"/>
        </w:rPr>
        <w:softHyphen/>
        <w:t xml:space="preserve">ción aparece el espíritu, los estados de ánimo. Reflejar estados de ánimo y provocarlos en el espectador, que es lo que hace entrar a ambos en comunión con lo real. Algo acontece siempre, algo está sucediendo de continuo en el cosmos. La foto es captación de lo que acontece, de lo que está sucediendo, de lo momentáneo. Su apariencia es de casualidad, y todo su entramado depende del azar. Pero penetra en lo real y lo refleja como forma. Forma ilusoria y complaciente. Ilusión de realidad, realidad de la ilusión. El disparo-toma, que parece casual, improvisado, inspirado momentáneamente por el aspecto incitante de la realidad evasiva, supone una lucha fulgurante y dramática. El canto de victoria es la foto lograda. Exultación por haber disparado en el momento justo y con las condiciones bien medidas. Logro difícil, que supone un ojo siempre avizor, al acecho, preparado y sensible, ejercitado y experimentado. Nada se improvisa en este arte siempre expuesto al fracaso. Costumbre y ejercicio, salidas y paseos, madrugadas ansiosas y esperas impacientes, repetición de la presencia allí, volver el mismo día de otro año. Toda una ascética. Sobre </w:t>
      </w:r>
      <w:proofErr w:type="gramStart"/>
      <w:r w:rsidRPr="005533D4">
        <w:rPr>
          <w:rFonts w:ascii="Times New Roman" w:eastAsiaTheme="minorEastAsia" w:hAnsi="Times New Roman" w:cs="Times New Roman"/>
          <w:spacing w:val="-3"/>
          <w:sz w:val="24"/>
          <w:szCs w:val="24"/>
          <w:lang w:val="es-ES_tradnl" w:eastAsia="es-ES"/>
        </w:rPr>
        <w:t>todo</w:t>
      </w:r>
      <w:proofErr w:type="gramEnd"/>
      <w:r w:rsidRPr="005533D4">
        <w:rPr>
          <w:rFonts w:ascii="Times New Roman" w:eastAsiaTheme="minorEastAsia" w:hAnsi="Times New Roman" w:cs="Times New Roman"/>
          <w:spacing w:val="-3"/>
          <w:sz w:val="24"/>
          <w:szCs w:val="24"/>
          <w:lang w:val="es-ES_tradnl" w:eastAsia="es-ES"/>
        </w:rPr>
        <w:t xml:space="preserve"> mirar, mirar de enamorado, inquieto y sin reposo. Labor de amor, fotografía. Fatigas hiperbólicas para un delgado goce en un papel. Pero qué exaltación y qué acicate. No se trata de piezas suculentas, como en la caza o el negocio. Sólo placer en la contemplación de una imagen apenas existente. Postura estética y dirigida a producir un goce estético. Mirada sin fin práctico. Hecho de civilización al mirar limpio, mirar como gozar, ver como disfrutar. La pura visibilidad. Y entre las fotos en estado puro, las de Núñez Larraz son paradigma incomparable. La foto es una necesidad estética, impulso cinegético sin víctima y sin saña, disparo apasionado de pura complacencia. Porque la foto se hace toda al tiempo del disparo, momento fuerte de emoción creadora, instante irrepetible de tensión y de riesgo. Se puede repetir, pero será otra foto.</w:t>
      </w:r>
    </w:p>
    <w:p w14:paraId="52B9AA9E"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7D3517B"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El mejor fotógrafo no es el que más dispara. El buen fotógrafo se abstiene con frecuencia, porque hay en </w:t>
      </w:r>
      <w:proofErr w:type="spellStart"/>
      <w:r w:rsidRPr="005533D4">
        <w:rPr>
          <w:rFonts w:ascii="Times New Roman" w:eastAsiaTheme="minorEastAsia" w:hAnsi="Times New Roman" w:cs="Times New Roman"/>
          <w:spacing w:val="-3"/>
          <w:sz w:val="24"/>
          <w:szCs w:val="24"/>
          <w:lang w:val="es-ES_tradnl" w:eastAsia="es-ES"/>
        </w:rPr>
        <w:t>él</w:t>
      </w:r>
      <w:proofErr w:type="spellEnd"/>
      <w:r w:rsidRPr="005533D4">
        <w:rPr>
          <w:rFonts w:ascii="Times New Roman" w:eastAsiaTheme="minorEastAsia" w:hAnsi="Times New Roman" w:cs="Times New Roman"/>
          <w:spacing w:val="-3"/>
          <w:sz w:val="24"/>
          <w:szCs w:val="24"/>
          <w:lang w:val="es-ES_tradnl" w:eastAsia="es-ES"/>
        </w:rPr>
        <w:t xml:space="preserve"> sentido de reserva, respeto por </w:t>
      </w:r>
      <w:r w:rsidRPr="005533D4">
        <w:rPr>
          <w:rFonts w:ascii="Times New Roman" w:eastAsiaTheme="minorEastAsia" w:hAnsi="Times New Roman" w:cs="Times New Roman"/>
          <w:spacing w:val="-3"/>
          <w:sz w:val="24"/>
          <w:szCs w:val="24"/>
          <w:lang w:val="es-ES_tradnl" w:eastAsia="es-ES"/>
        </w:rPr>
        <w:t>el orden y armonía del cosmos. Una fotografía inoportuna es una injerencia en la marcha del mundo, como una foto a tiempo es una integración en la armonía universal. Cuántas veces habrá regresado Núñez Larraz del campo sin haber encetado su película, consolándose solo, como Wu-Tao-Tzu, porque, al fin y al cabo, "todo lo traído aquí en mi corazón".</w:t>
      </w:r>
    </w:p>
    <w:p w14:paraId="40E9AC9B" w14:textId="77777777" w:rsidR="005533D4" w:rsidRPr="005533D4" w:rsidRDefault="005533D4" w:rsidP="005533D4">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5F8F96BD" w14:textId="77777777" w:rsidR="005533D4" w:rsidRPr="005533D4" w:rsidRDefault="005533D4" w:rsidP="005533D4">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5533D4">
        <w:rPr>
          <w:rFonts w:ascii="Times New Roman" w:eastAsiaTheme="minorEastAsia" w:hAnsi="Times New Roman" w:cs="Times New Roman"/>
          <w:b/>
          <w:bCs/>
          <w:spacing w:val="-3"/>
          <w:sz w:val="24"/>
          <w:szCs w:val="24"/>
          <w:lang w:val="es-ES_tradnl" w:eastAsia="es-ES"/>
        </w:rPr>
        <w:t>P I N T U R A   P O É T I C A</w:t>
      </w:r>
    </w:p>
    <w:p w14:paraId="2296C819"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Acuarelas de Félix Grande. Salamanca 1988.</w:t>
      </w:r>
    </w:p>
    <w:p w14:paraId="0D872F17"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-Sala de exposiciones Picasso, 15-23 de abril de 1988-</w:t>
      </w:r>
    </w:p>
    <w:p w14:paraId="16264E30"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6925031"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El arte es uno y no se divide en artes. Cualquier teoría de división de las artes es infunda</w:t>
      </w:r>
      <w:r w:rsidRPr="005533D4">
        <w:rPr>
          <w:rFonts w:ascii="Times New Roman" w:eastAsiaTheme="minorEastAsia" w:hAnsi="Times New Roman" w:cs="Times New Roman"/>
          <w:spacing w:val="-3"/>
          <w:sz w:val="24"/>
          <w:szCs w:val="24"/>
          <w:lang w:val="es-ES_tradnl" w:eastAsia="es-ES"/>
        </w:rPr>
        <w:softHyphen/>
        <w:t>da, afirma Benedetto Croce en su Breviario de Estética. Así de infundada es también la separa</w:t>
      </w:r>
      <w:r w:rsidRPr="005533D4">
        <w:rPr>
          <w:rFonts w:ascii="Times New Roman" w:eastAsiaTheme="minorEastAsia" w:hAnsi="Times New Roman" w:cs="Times New Roman"/>
          <w:spacing w:val="-3"/>
          <w:sz w:val="24"/>
          <w:szCs w:val="24"/>
          <w:lang w:val="es-ES_tradnl" w:eastAsia="es-ES"/>
        </w:rPr>
        <w:softHyphen/>
        <w:t>ción entre el poeta Grande, tan conocido, y el pintor Félix Grande, que aparece ante nosotros. Y no son estos los únicos aspectos del arte que le han atraído con fuerza de vocación. Hubiera querido ser compositor. Y es, por supuesto, autor de piezas musicales. Allí donde campee la belleza, allí está Félix persiguiéndola con pasión: "No te escondas, porque te buscaré".</w:t>
      </w:r>
    </w:p>
    <w:p w14:paraId="461B4FF3"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0D7098D"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Félix lo intenta todo, con tesón y con furia: "Todavía hay caminos, todavía... Quien no lucha no vence". Otros momentos hubo en él de lucha por la forma poética. Hoy nos presenta, con la misma intensidad de su poesía pictórica, los ardientes colores de su pintura cósmica: "</w:t>
      </w:r>
      <w:proofErr w:type="gramStart"/>
      <w:r w:rsidRPr="005533D4">
        <w:rPr>
          <w:rFonts w:ascii="Times New Roman" w:eastAsiaTheme="minorEastAsia" w:hAnsi="Times New Roman" w:cs="Times New Roman"/>
          <w:spacing w:val="-3"/>
          <w:sz w:val="24"/>
          <w:szCs w:val="24"/>
          <w:lang w:val="es-ES_tradnl" w:eastAsia="es-ES"/>
        </w:rPr>
        <w:t>El ascua</w:t>
      </w:r>
      <w:proofErr w:type="gramEnd"/>
      <w:r w:rsidRPr="005533D4">
        <w:rPr>
          <w:rFonts w:ascii="Times New Roman" w:eastAsiaTheme="minorEastAsia" w:hAnsi="Times New Roman" w:cs="Times New Roman"/>
          <w:spacing w:val="-3"/>
          <w:sz w:val="24"/>
          <w:szCs w:val="24"/>
          <w:lang w:val="es-ES_tradnl" w:eastAsia="es-ES"/>
        </w:rPr>
        <w:t xml:space="preserve"> de un crepúsculo candente", "una cálida luz", un deseo incontenible de gozar el paisaje y de hacerlo vivir.</w:t>
      </w:r>
    </w:p>
    <w:p w14:paraId="74962BC1"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0197A88"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Paisaje, en poesía, son para Félix Grande los almendros, el río, la primavera, el pájaro, las rosas, atizar el fuego, segar el trigo y estrenar la fiesta.</w:t>
      </w:r>
    </w:p>
    <w:p w14:paraId="2C7E9125"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 xml:space="preserve">En los colores de Félix Grande hay vibración, exaltación, ardor, clamor, saturación y vendaval. Pero no es violenta la pintura de Félix. "Cada vez que hay violencia muere un chopo", decía él hacia el final de su Yedra. Porque Félix es manso en su apasionamiento. Su extasía, se quema, se enardece, pero no es violento. Su humanidad es tan honda que no permitiría el choque. Cuando se remansa, es tierno y soñador: "Vuelve hacia mí la tarde del domingo". Estos </w:t>
      </w:r>
      <w:r w:rsidRPr="005533D4">
        <w:rPr>
          <w:rFonts w:ascii="Times New Roman" w:eastAsiaTheme="minorEastAsia" w:hAnsi="Times New Roman" w:cs="Times New Roman"/>
          <w:spacing w:val="-3"/>
          <w:sz w:val="24"/>
          <w:szCs w:val="24"/>
          <w:lang w:val="es-ES_tradnl" w:eastAsia="es-ES"/>
        </w:rPr>
        <w:lastRenderedPageBreak/>
        <w:t>paisajes, estas breves composiciones, estos juegos abstractos están humedecidos en la ensoñación y el cariño. Nos quedamos absortos, porque él lo quiere, como siempre lo quiso, "verso a verso".</w:t>
      </w:r>
    </w:p>
    <w:p w14:paraId="0E92F4D6"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6C778A7"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5533D4">
        <w:rPr>
          <w:rFonts w:ascii="Times New Roman" w:eastAsiaTheme="minorEastAsia" w:hAnsi="Times New Roman" w:cs="Times New Roman"/>
          <w:spacing w:val="-3"/>
          <w:sz w:val="24"/>
          <w:szCs w:val="24"/>
          <w:lang w:val="es-ES_tradnl" w:eastAsia="es-ES"/>
        </w:rPr>
        <w:t>Las acuarelas de Félix Grande, tan espontáneas y, a la vez, tan maduras, no son, sin duda, todo lo que él puede darnos en pintura. Hito importante, sí, esta exposición, pero, ante todo, reveladora de un porvenir más rico y denso. Él es quien dijo que "el porvenir es un sendero largo". Mucho esperamos de un corazón de artista que ahora nos abre, simplemente, un poco la compuerta por donde escapan sus aromas, sus vivencias, su sensibilidad. En el alma de Félix reside la armonía. Por eso le brotan tantas cosas. Por eso hay que esperar de él otras distintas, y no menos encantadoras, creaciones.</w:t>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pacing w:val="-3"/>
          <w:sz w:val="24"/>
          <w:szCs w:val="24"/>
          <w:lang w:val="es-ES_tradnl" w:eastAsia="es-ES"/>
        </w:rPr>
        <w:tab/>
      </w:r>
      <w:r w:rsidRPr="005533D4">
        <w:rPr>
          <w:rFonts w:ascii="Times New Roman" w:eastAsiaTheme="minorEastAsia" w:hAnsi="Times New Roman" w:cs="Times New Roman"/>
          <w:sz w:val="24"/>
          <w:szCs w:val="24"/>
          <w:lang w:eastAsia="es-ES"/>
        </w:rPr>
        <w:object w:dxaOrig="3686" w:dyaOrig="2203" w14:anchorId="7EAC32D3">
          <v:shape id="_x0000_i1033" type="#_x0000_t75" style="width:147.9pt;height:106.9pt" o:ole="" filled="t">
            <v:fill opacity="0" color2="black"/>
            <v:imagedata r:id="rId21" o:title=""/>
          </v:shape>
          <o:OLEObject Type="Embed" ProgID="Draw" ShapeID="_x0000_i1033" DrawAspect="Content" ObjectID="_1713864944" r:id="rId129"/>
        </w:object>
      </w:r>
    </w:p>
    <w:p w14:paraId="1D6C8060" w14:textId="77777777" w:rsidR="005533D4" w:rsidRPr="005533D4" w:rsidRDefault="005533D4" w:rsidP="005533D4">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eastAsia="es-ES"/>
        </w:rPr>
      </w:pPr>
      <w:r w:rsidRPr="005533D4">
        <w:rPr>
          <w:rFonts w:ascii="Times New Roman" w:eastAsia="Times New Roman" w:hAnsi="Times New Roman" w:cs="Times New Roman"/>
          <w:b/>
          <w:bCs/>
          <w:sz w:val="24"/>
          <w:szCs w:val="24"/>
          <w:lang w:val="es-MX" w:eastAsia="es-ES"/>
        </w:rPr>
        <w:t>-------------------------------------------------------</w:t>
      </w:r>
    </w:p>
    <w:p w14:paraId="6685B751" w14:textId="77777777" w:rsidR="005533D4" w:rsidRPr="005533D4" w:rsidRDefault="005533D4" w:rsidP="005533D4">
      <w:pPr>
        <w:spacing w:after="0" w:line="240" w:lineRule="auto"/>
        <w:jc w:val="both"/>
        <w:rPr>
          <w:rFonts w:ascii="Times New Roman" w:eastAsia="Times New Roman" w:hAnsi="Times New Roman" w:cs="Times New Roman"/>
          <w:b/>
          <w:bCs/>
          <w:sz w:val="24"/>
          <w:szCs w:val="24"/>
          <w:lang w:val="es-MX" w:eastAsia="es-ES"/>
        </w:rPr>
      </w:pPr>
    </w:p>
    <w:p w14:paraId="32D69377" w14:textId="77777777" w:rsidR="005533D4" w:rsidRPr="005533D4" w:rsidRDefault="005533D4" w:rsidP="005533D4">
      <w:pPr>
        <w:jc w:val="both"/>
        <w:rPr>
          <w:rFonts w:ascii="Times New Roman" w:eastAsiaTheme="minorEastAsia" w:hAnsi="Times New Roman" w:cs="Times New Roman"/>
          <w:b/>
          <w:sz w:val="28"/>
          <w:szCs w:val="28"/>
          <w:lang w:val="es-MX" w:eastAsia="es-ES"/>
        </w:rPr>
      </w:pPr>
      <w:r w:rsidRPr="005533D4">
        <w:rPr>
          <w:rFonts w:ascii="Times New Roman" w:eastAsiaTheme="minorEastAsia" w:hAnsi="Times New Roman" w:cs="Times New Roman"/>
          <w:b/>
          <w:sz w:val="28"/>
          <w:szCs w:val="28"/>
          <w:lang w:val="es-MX" w:eastAsia="es-ES"/>
        </w:rPr>
        <w:t xml:space="preserve">P. Vicente de Dios CM, </w:t>
      </w:r>
    </w:p>
    <w:p w14:paraId="6CE40B6D" w14:textId="77777777" w:rsidR="005533D4" w:rsidRPr="005533D4" w:rsidRDefault="005533D4" w:rsidP="005533D4">
      <w:pPr>
        <w:jc w:val="both"/>
        <w:rPr>
          <w:rFonts w:ascii="Times New Roman" w:eastAsiaTheme="minorEastAsia" w:hAnsi="Times New Roman" w:cs="Times New Roman"/>
          <w:b/>
          <w:sz w:val="28"/>
          <w:szCs w:val="28"/>
          <w:lang w:val="es-MX" w:eastAsia="es-ES"/>
        </w:rPr>
      </w:pPr>
      <w:r w:rsidRPr="005533D4">
        <w:rPr>
          <w:rFonts w:ascii="Times New Roman" w:eastAsiaTheme="minorEastAsia" w:hAnsi="Times New Roman" w:cs="Times New Roman"/>
          <w:b/>
          <w:sz w:val="28"/>
          <w:szCs w:val="28"/>
          <w:lang w:val="es-MX" w:eastAsia="es-ES"/>
        </w:rPr>
        <w:t>elogio de una vida imperfecta</w:t>
      </w:r>
    </w:p>
    <w:p w14:paraId="03975494" w14:textId="77777777" w:rsidR="005533D4" w:rsidRPr="005533D4" w:rsidRDefault="005533D4" w:rsidP="005533D4">
      <w:pPr>
        <w:jc w:val="both"/>
        <w:rPr>
          <w:rFonts w:ascii="Times New Roman" w:eastAsiaTheme="minorEastAsia" w:hAnsi="Times New Roman" w:cs="Times New Roman"/>
          <w:b/>
          <w:sz w:val="24"/>
          <w:szCs w:val="24"/>
          <w:lang w:val="es-MX" w:eastAsia="es-ES"/>
        </w:rPr>
      </w:pPr>
      <w:r w:rsidRPr="005533D4">
        <w:rPr>
          <w:rFonts w:ascii="Times New Roman" w:eastAsiaTheme="minorEastAsia" w:hAnsi="Times New Roman" w:cs="Times New Roman"/>
          <w:b/>
          <w:sz w:val="24"/>
          <w:szCs w:val="24"/>
          <w:lang w:val="es-MX" w:eastAsia="es-ES"/>
        </w:rPr>
        <w:t xml:space="preserve">El evangelista san Juan y el poeta </w:t>
      </w:r>
      <w:proofErr w:type="spellStart"/>
      <w:r w:rsidRPr="005533D4">
        <w:rPr>
          <w:rFonts w:ascii="Times New Roman" w:eastAsiaTheme="minorEastAsia" w:hAnsi="Times New Roman" w:cs="Times New Roman"/>
          <w:b/>
          <w:sz w:val="24"/>
          <w:szCs w:val="24"/>
          <w:lang w:val="es-MX" w:eastAsia="es-ES"/>
        </w:rPr>
        <w:t>Netzahulcóyotl</w:t>
      </w:r>
      <w:proofErr w:type="spellEnd"/>
    </w:p>
    <w:p w14:paraId="5F946E88" w14:textId="77777777" w:rsidR="005533D4" w:rsidRPr="005533D4" w:rsidRDefault="005533D4" w:rsidP="005533D4">
      <w:pPr>
        <w:jc w:val="both"/>
        <w:rPr>
          <w:rFonts w:ascii="Times New Roman" w:eastAsiaTheme="minorEastAsia" w:hAnsi="Times New Roman" w:cs="Times New Roman"/>
          <w:b/>
          <w:bCs/>
          <w:i/>
          <w:sz w:val="24"/>
          <w:szCs w:val="24"/>
          <w:lang w:val="es-ES_tradnl" w:eastAsia="es-ES"/>
        </w:rPr>
      </w:pPr>
      <w:r w:rsidRPr="005533D4">
        <w:rPr>
          <w:rFonts w:ascii="Times New Roman" w:eastAsiaTheme="minorEastAsia" w:hAnsi="Times New Roman" w:cs="Times New Roman"/>
          <w:b/>
          <w:bCs/>
          <w:i/>
          <w:sz w:val="24"/>
          <w:szCs w:val="24"/>
          <w:lang w:val="es-ES_tradnl" w:eastAsia="es-ES"/>
        </w:rPr>
        <w:t>Continuación o segunda parte</w:t>
      </w:r>
    </w:p>
    <w:p w14:paraId="5C613D28" w14:textId="77777777" w:rsidR="005533D4" w:rsidRPr="005533D4" w:rsidRDefault="005533D4" w:rsidP="005533D4">
      <w:pPr>
        <w:jc w:val="both"/>
        <w:rPr>
          <w:rFonts w:eastAsiaTheme="minorEastAsia"/>
          <w:b/>
          <w:bCs/>
          <w:sz w:val="32"/>
          <w:lang w:val="es-ES_tradnl" w:eastAsia="es-ES"/>
        </w:rPr>
      </w:pPr>
      <w:r w:rsidRPr="005533D4">
        <w:rPr>
          <w:rFonts w:eastAsiaTheme="minorEastAsia"/>
          <w:b/>
          <w:bCs/>
          <w:sz w:val="32"/>
          <w:lang w:val="es-ES_tradnl" w:eastAsia="es-ES"/>
        </w:rPr>
        <w:t xml:space="preserve">  ¿Otra vez con los seminaristas?                                                                                                                                                                                                                                                                                                                                                                                                                                                                                                                                                                                                                                                                                                                                                                                                                                                                                                                                                                                                                                                                                                                                                                                                                                                                                                                                                                                                                                                                                                                                                                                                                                                                                                                                                                                                                                                                                                                                                                                                                                                                                                                                        </w:t>
      </w:r>
    </w:p>
    <w:p w14:paraId="19741B00"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lang w:val="es-ES_tradnl" w:eastAsia="es-ES"/>
        </w:rPr>
        <w:t xml:space="preserve">Así lo dispusieron las jerarquías. Y serían otros 10 largos años de Seminario. La mayor parte de ellos en Guadalajara, el último en Xochimanca. Fuiste destinado, 1983, como superior del Seminario Interno. En los márgenes de la bella ciudad tapatía, en Ciudad Granja. Te acompañaba entonces Benjamín Romo </w:t>
      </w:r>
      <w:r w:rsidRPr="005533D4">
        <w:rPr>
          <w:rFonts w:ascii="Times New Roman" w:eastAsiaTheme="minorEastAsia" w:hAnsi="Times New Roman" w:cs="Times New Roman"/>
          <w:bCs/>
          <w:sz w:val="24"/>
          <w:szCs w:val="24"/>
          <w:lang w:val="es-ES_tradnl" w:eastAsia="es-ES"/>
        </w:rPr>
        <w:t xml:space="preserve">como director de los novicios. Por cierto, el pasado 9 de agosto, escribía el P. Romo: </w:t>
      </w:r>
      <w:r w:rsidRPr="005533D4">
        <w:rPr>
          <w:rFonts w:ascii="Times New Roman" w:eastAsiaTheme="minorEastAsia" w:hAnsi="Times New Roman" w:cs="Times New Roman"/>
          <w:bCs/>
          <w:i/>
          <w:sz w:val="24"/>
          <w:szCs w:val="24"/>
          <w:lang w:val="es-ES_tradnl" w:eastAsia="es-ES"/>
        </w:rPr>
        <w:t>“</w:t>
      </w:r>
      <w:r w:rsidRPr="005533D4">
        <w:rPr>
          <w:rFonts w:ascii="Times New Roman" w:eastAsiaTheme="minorEastAsia" w:hAnsi="Times New Roman" w:cs="Times New Roman"/>
          <w:bCs/>
          <w:i/>
          <w:sz w:val="24"/>
          <w:szCs w:val="24"/>
          <w:lang w:eastAsia="es-ES"/>
        </w:rPr>
        <w:t xml:space="preserve">Al P. Vicente sus muchas obras, hechas a lo largo de tantos años, lo </w:t>
      </w:r>
      <w:r w:rsidRPr="005533D4">
        <w:rPr>
          <w:rFonts w:ascii="Times New Roman" w:eastAsiaTheme="minorEastAsia" w:hAnsi="Times New Roman" w:cs="Times New Roman"/>
          <w:bCs/>
          <w:i/>
          <w:sz w:val="24"/>
          <w:szCs w:val="24"/>
          <w:lang w:eastAsia="es-ES"/>
        </w:rPr>
        <w:t>acompañan; entregado con todo al servicio de los pobres, a la evangelización, a la congregación, a las Hijas de la Caridad...recuerdo tanto los años pasados con él en Cd. Granja, gran hermano, gran compañero…”.</w:t>
      </w:r>
      <w:r w:rsidRPr="005533D4">
        <w:rPr>
          <w:rFonts w:ascii="Times New Roman" w:eastAsiaTheme="minorEastAsia" w:hAnsi="Times New Roman" w:cs="Times New Roman"/>
          <w:bCs/>
          <w:sz w:val="24"/>
          <w:szCs w:val="24"/>
          <w:lang w:eastAsia="es-ES"/>
        </w:rPr>
        <w:t xml:space="preserve"> (Y puedes estar seguro </w:t>
      </w:r>
      <w:proofErr w:type="gramStart"/>
      <w:r w:rsidRPr="005533D4">
        <w:rPr>
          <w:rFonts w:ascii="Times New Roman" w:eastAsiaTheme="minorEastAsia" w:hAnsi="Times New Roman" w:cs="Times New Roman"/>
          <w:bCs/>
          <w:sz w:val="24"/>
          <w:szCs w:val="24"/>
          <w:lang w:eastAsia="es-ES"/>
        </w:rPr>
        <w:t>que</w:t>
      </w:r>
      <w:proofErr w:type="gramEnd"/>
      <w:r w:rsidRPr="005533D4">
        <w:rPr>
          <w:rFonts w:ascii="Times New Roman" w:eastAsiaTheme="minorEastAsia" w:hAnsi="Times New Roman" w:cs="Times New Roman"/>
          <w:bCs/>
          <w:sz w:val="24"/>
          <w:szCs w:val="24"/>
          <w:lang w:eastAsia="es-ES"/>
        </w:rPr>
        <w:t xml:space="preserve"> no son de esos panegíricos póstumos y equiláteros que se hacen ante los difuntos). Desde el Seminario seguías enviando tu colaboración sobre </w:t>
      </w:r>
      <w:r w:rsidRPr="005533D4">
        <w:rPr>
          <w:rFonts w:ascii="Times New Roman" w:eastAsiaTheme="minorEastAsia" w:hAnsi="Times New Roman" w:cs="Times New Roman"/>
          <w:bCs/>
          <w:i/>
          <w:sz w:val="24"/>
          <w:szCs w:val="24"/>
          <w:lang w:eastAsia="es-ES"/>
        </w:rPr>
        <w:t>Liturgia y Vida</w:t>
      </w:r>
      <w:r w:rsidRPr="005533D4">
        <w:rPr>
          <w:rFonts w:ascii="Times New Roman" w:eastAsiaTheme="minorEastAsia" w:hAnsi="Times New Roman" w:cs="Times New Roman"/>
          <w:bCs/>
          <w:sz w:val="24"/>
          <w:szCs w:val="24"/>
          <w:lang w:eastAsia="es-ES"/>
        </w:rPr>
        <w:t xml:space="preserve"> para la revista Misión XXI. Y en muy poco tiempo eras el animoso asesor, a nivel diocesano, de las Voluntarias, de las Hijas de María y Juventudes Marianas Vicentinas. Aquellos tiempos en que, con María Engracia al frente, daban tantas misiones por ranchos y aldeas.  (Ya la habrás encontrado en el Señor que nos dijo: Yo soy la resurrección). Otras bravas mujeres te ayudaron no poco con los grupos en esos años, como la socióloga Martha Plasencia o la arquitecta Ana, esforzada Voluntaria Vicentina. O la enfermera Isabel con los médicos por tu obcecada hernia hiatal. </w:t>
      </w:r>
    </w:p>
    <w:p w14:paraId="163C7EF5" w14:textId="67C9C651"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Asegura el Diccionario de la Real Academia que aliento (además de respiración) significa animar, dar vigor, mantener vivo un sentimiento. Y eso quisiste hacer con los cuadernos anuales del Seminario Interno, titulados </w:t>
      </w:r>
      <w:r w:rsidRPr="005533D4">
        <w:rPr>
          <w:rFonts w:ascii="Times New Roman" w:eastAsiaTheme="minorEastAsia" w:hAnsi="Times New Roman" w:cs="Times New Roman"/>
          <w:bCs/>
          <w:i/>
          <w:sz w:val="24"/>
          <w:szCs w:val="24"/>
          <w:lang w:eastAsia="es-ES"/>
        </w:rPr>
        <w:t>ALIENTO</w:t>
      </w:r>
      <w:r w:rsidRPr="005533D4">
        <w:rPr>
          <w:rFonts w:ascii="Times New Roman" w:eastAsiaTheme="minorEastAsia" w:hAnsi="Times New Roman" w:cs="Times New Roman"/>
          <w:bCs/>
          <w:sz w:val="24"/>
          <w:szCs w:val="24"/>
          <w:lang w:eastAsia="es-ES"/>
        </w:rPr>
        <w:t xml:space="preserve">. (¿En algún lugar y destino dejaste de hacer cosas nuevas?). Eran normalmente de 100 largas y anchas páginas. Darían para un libro de más de 200 páginas de 21 x 13.  ¿Cómo se te ocurrió esta historia? Comenzasteis el año 1984. Lo hacías con los seminaristas. Era parte de lo que les enseñabas de </w:t>
      </w:r>
      <w:proofErr w:type="spellStart"/>
      <w:r w:rsidRPr="005533D4">
        <w:rPr>
          <w:rFonts w:ascii="Times New Roman" w:eastAsiaTheme="minorEastAsia" w:hAnsi="Times New Roman" w:cs="Times New Roman"/>
          <w:bCs/>
          <w:sz w:val="24"/>
          <w:szCs w:val="24"/>
          <w:lang w:eastAsia="es-ES"/>
        </w:rPr>
        <w:t>vicencianismo</w:t>
      </w:r>
      <w:proofErr w:type="spellEnd"/>
      <w:r w:rsidRPr="005533D4">
        <w:rPr>
          <w:rFonts w:ascii="Times New Roman" w:eastAsiaTheme="minorEastAsia" w:hAnsi="Times New Roman" w:cs="Times New Roman"/>
          <w:bCs/>
          <w:sz w:val="24"/>
          <w:szCs w:val="24"/>
          <w:lang w:eastAsia="es-ES"/>
        </w:rPr>
        <w:t xml:space="preserve">, y que habían de trabajar, y luego corregías y apuntalabas. Ellos leían, repasaban y aprendían a manejar los escritos de san Vicente. El primer número trató de los fundamentos de la espiritualidad de san Vicente de Paúl. El segundo estudió nueve de sus discípulos “tres santos, tres beatos y tres sin peana”, comenzaba por Santa Luisa y terminaba con el P. Fernando Portal. El número tres, se adentró en la vida de quince misioneros, contemporáneos de san Vicente, pues como decías en la introducción </w:t>
      </w:r>
      <w:r w:rsidRPr="005533D4">
        <w:rPr>
          <w:rFonts w:ascii="Times New Roman" w:eastAsiaTheme="minorEastAsia" w:hAnsi="Times New Roman" w:cs="Times New Roman"/>
          <w:bCs/>
          <w:sz w:val="24"/>
          <w:szCs w:val="24"/>
          <w:lang w:eastAsia="es-ES"/>
        </w:rPr>
        <w:lastRenderedPageBreak/>
        <w:t xml:space="preserve">“conociéndolos a ellos, conocemos mejor a san Vicente y redescubrimos las virtudes propias de nuestra Congregación”. Comenzaba con Carlos </w:t>
      </w:r>
      <w:proofErr w:type="spellStart"/>
      <w:r w:rsidRPr="005533D4">
        <w:rPr>
          <w:rFonts w:ascii="Times New Roman" w:eastAsiaTheme="minorEastAsia" w:hAnsi="Times New Roman" w:cs="Times New Roman"/>
          <w:bCs/>
          <w:sz w:val="24"/>
          <w:szCs w:val="24"/>
          <w:lang w:eastAsia="es-ES"/>
        </w:rPr>
        <w:t>Nacquart</w:t>
      </w:r>
      <w:proofErr w:type="spellEnd"/>
      <w:r w:rsidRPr="005533D4">
        <w:rPr>
          <w:rFonts w:ascii="Times New Roman" w:eastAsiaTheme="minorEastAsia" w:hAnsi="Times New Roman" w:cs="Times New Roman"/>
          <w:bCs/>
          <w:sz w:val="24"/>
          <w:szCs w:val="24"/>
          <w:lang w:eastAsia="es-ES"/>
        </w:rPr>
        <w:t xml:space="preserve"> y </w:t>
      </w:r>
      <w:proofErr w:type="spellStart"/>
      <w:r w:rsidRPr="005533D4">
        <w:rPr>
          <w:rFonts w:ascii="Times New Roman" w:eastAsiaTheme="minorEastAsia" w:hAnsi="Times New Roman" w:cs="Times New Roman"/>
          <w:bCs/>
          <w:sz w:val="24"/>
          <w:szCs w:val="24"/>
          <w:lang w:eastAsia="es-ES"/>
        </w:rPr>
        <w:t>Bordaise</w:t>
      </w:r>
      <w:proofErr w:type="spellEnd"/>
      <w:r w:rsidRPr="005533D4">
        <w:rPr>
          <w:rFonts w:ascii="Times New Roman" w:eastAsiaTheme="minorEastAsia" w:hAnsi="Times New Roman" w:cs="Times New Roman"/>
          <w:bCs/>
          <w:sz w:val="24"/>
          <w:szCs w:val="24"/>
          <w:lang w:eastAsia="es-ES"/>
        </w:rPr>
        <w:t xml:space="preserve"> y terminaba con Juan Martín y Esteban </w:t>
      </w:r>
      <w:proofErr w:type="spellStart"/>
      <w:r w:rsidRPr="005533D4">
        <w:rPr>
          <w:rFonts w:ascii="Times New Roman" w:eastAsiaTheme="minorEastAsia" w:hAnsi="Times New Roman" w:cs="Times New Roman"/>
          <w:bCs/>
          <w:sz w:val="24"/>
          <w:szCs w:val="24"/>
          <w:lang w:eastAsia="es-ES"/>
        </w:rPr>
        <w:t>Blatiron</w:t>
      </w:r>
      <w:proofErr w:type="spellEnd"/>
      <w:r w:rsidRPr="005533D4">
        <w:rPr>
          <w:rFonts w:ascii="Times New Roman" w:eastAsiaTheme="minorEastAsia" w:hAnsi="Times New Roman" w:cs="Times New Roman"/>
          <w:bCs/>
          <w:sz w:val="24"/>
          <w:szCs w:val="24"/>
          <w:lang w:eastAsia="es-ES"/>
        </w:rPr>
        <w:t xml:space="preserve">. En ese año de 1986 sacaste, en 144 páginas, tu cuaderno “San Vicente de Paúl, espiritualidad y biografía”, (Más tarde, rehecho y ampliado, daría lugar a tu libro sobre San Vicente, editado en Clavería en 1991, y de sólo 374 páginas). El cuarto número de Aliento lo hicisteis </w:t>
      </w:r>
      <w:r w:rsidR="00C36353" w:rsidRPr="005533D4">
        <w:rPr>
          <w:rFonts w:ascii="Times New Roman" w:eastAsiaTheme="minorEastAsia" w:hAnsi="Times New Roman" w:cs="Times New Roman"/>
          <w:bCs/>
          <w:sz w:val="24"/>
          <w:szCs w:val="24"/>
          <w:lang w:eastAsia="es-ES"/>
        </w:rPr>
        <w:t>sobre otros</w:t>
      </w:r>
      <w:r w:rsidRPr="005533D4">
        <w:rPr>
          <w:rFonts w:ascii="Times New Roman" w:eastAsiaTheme="minorEastAsia" w:hAnsi="Times New Roman" w:cs="Times New Roman"/>
          <w:bCs/>
          <w:sz w:val="24"/>
          <w:szCs w:val="24"/>
          <w:lang w:eastAsia="es-ES"/>
        </w:rPr>
        <w:t xml:space="preserve"> diez </w:t>
      </w:r>
      <w:proofErr w:type="gramStart"/>
      <w:r w:rsidRPr="005533D4">
        <w:rPr>
          <w:rFonts w:ascii="Times New Roman" w:eastAsiaTheme="minorEastAsia" w:hAnsi="Times New Roman" w:cs="Times New Roman"/>
          <w:bCs/>
          <w:sz w:val="24"/>
          <w:szCs w:val="24"/>
          <w:lang w:eastAsia="es-ES"/>
        </w:rPr>
        <w:t>misioneros,  Iba</w:t>
      </w:r>
      <w:proofErr w:type="gramEnd"/>
      <w:r w:rsidRPr="005533D4">
        <w:rPr>
          <w:rFonts w:ascii="Times New Roman" w:eastAsiaTheme="minorEastAsia" w:hAnsi="Times New Roman" w:cs="Times New Roman"/>
          <w:bCs/>
          <w:sz w:val="24"/>
          <w:szCs w:val="24"/>
          <w:lang w:eastAsia="es-ES"/>
        </w:rPr>
        <w:t xml:space="preserve">, al principio, un estudio del P. B. Romo sobre </w:t>
      </w:r>
      <w:r w:rsidRPr="005533D4">
        <w:rPr>
          <w:rFonts w:ascii="Times New Roman" w:eastAsiaTheme="minorEastAsia" w:hAnsi="Times New Roman" w:cs="Times New Roman"/>
          <w:bCs/>
          <w:i/>
          <w:sz w:val="24"/>
          <w:szCs w:val="24"/>
          <w:lang w:eastAsia="es-ES"/>
        </w:rPr>
        <w:t>Algunos datos sobre el siglo XVII</w:t>
      </w:r>
      <w:r w:rsidRPr="005533D4">
        <w:rPr>
          <w:rFonts w:ascii="Times New Roman" w:eastAsiaTheme="minorEastAsia" w:hAnsi="Times New Roman" w:cs="Times New Roman"/>
          <w:bCs/>
          <w:sz w:val="24"/>
          <w:szCs w:val="24"/>
          <w:lang w:eastAsia="es-ES"/>
        </w:rPr>
        <w:t xml:space="preserve">. Y Por las siguientes páginas pasaban Lamberto Aux </w:t>
      </w:r>
      <w:proofErr w:type="spellStart"/>
      <w:r w:rsidRPr="005533D4">
        <w:rPr>
          <w:rFonts w:ascii="Times New Roman" w:eastAsiaTheme="minorEastAsia" w:hAnsi="Times New Roman" w:cs="Times New Roman"/>
          <w:bCs/>
          <w:sz w:val="24"/>
          <w:szCs w:val="24"/>
          <w:lang w:eastAsia="es-ES"/>
        </w:rPr>
        <w:t>Coteauz</w:t>
      </w:r>
      <w:proofErr w:type="spellEnd"/>
      <w:r w:rsidRPr="005533D4">
        <w:rPr>
          <w:rFonts w:ascii="Times New Roman" w:eastAsiaTheme="minorEastAsia" w:hAnsi="Times New Roman" w:cs="Times New Roman"/>
          <w:bCs/>
          <w:sz w:val="24"/>
          <w:szCs w:val="24"/>
          <w:lang w:eastAsia="es-ES"/>
        </w:rPr>
        <w:t xml:space="preserve">, Guillermo </w:t>
      </w:r>
      <w:proofErr w:type="spellStart"/>
      <w:r w:rsidRPr="005533D4">
        <w:rPr>
          <w:rFonts w:ascii="Times New Roman" w:eastAsiaTheme="minorEastAsia" w:hAnsi="Times New Roman" w:cs="Times New Roman"/>
          <w:bCs/>
          <w:sz w:val="24"/>
          <w:szCs w:val="24"/>
          <w:lang w:eastAsia="es-ES"/>
        </w:rPr>
        <w:t>Delville</w:t>
      </w:r>
      <w:proofErr w:type="spellEnd"/>
      <w:r w:rsidRPr="005533D4">
        <w:rPr>
          <w:rFonts w:ascii="Times New Roman" w:eastAsiaTheme="minorEastAsia" w:hAnsi="Times New Roman" w:cs="Times New Roman"/>
          <w:bCs/>
          <w:sz w:val="24"/>
          <w:szCs w:val="24"/>
          <w:lang w:eastAsia="es-ES"/>
        </w:rPr>
        <w:t xml:space="preserve">, Antonio Lucas, Gabriel </w:t>
      </w:r>
      <w:proofErr w:type="spellStart"/>
      <w:r w:rsidRPr="005533D4">
        <w:rPr>
          <w:rFonts w:ascii="Times New Roman" w:eastAsiaTheme="minorEastAsia" w:hAnsi="Times New Roman" w:cs="Times New Roman"/>
          <w:bCs/>
          <w:sz w:val="24"/>
          <w:szCs w:val="24"/>
          <w:lang w:eastAsia="es-ES"/>
        </w:rPr>
        <w:t>Delespiney</w:t>
      </w:r>
      <w:proofErr w:type="spellEnd"/>
      <w:r w:rsidRPr="005533D4">
        <w:rPr>
          <w:rFonts w:ascii="Times New Roman" w:eastAsiaTheme="minorEastAsia" w:hAnsi="Times New Roman" w:cs="Times New Roman"/>
          <w:bCs/>
          <w:sz w:val="24"/>
          <w:szCs w:val="24"/>
          <w:lang w:eastAsia="es-ES"/>
        </w:rPr>
        <w:t xml:space="preserve">, Juan Parre, Juan </w:t>
      </w:r>
      <w:proofErr w:type="spellStart"/>
      <w:r w:rsidRPr="005533D4">
        <w:rPr>
          <w:rFonts w:ascii="Times New Roman" w:eastAsiaTheme="minorEastAsia" w:hAnsi="Times New Roman" w:cs="Times New Roman"/>
          <w:bCs/>
          <w:sz w:val="24"/>
          <w:szCs w:val="24"/>
          <w:lang w:eastAsia="es-ES"/>
        </w:rPr>
        <w:t>Dehorny</w:t>
      </w:r>
      <w:proofErr w:type="spellEnd"/>
      <w:r w:rsidRPr="005533D4">
        <w:rPr>
          <w:rFonts w:ascii="Times New Roman" w:eastAsiaTheme="minorEastAsia" w:hAnsi="Times New Roman" w:cs="Times New Roman"/>
          <w:bCs/>
          <w:sz w:val="24"/>
          <w:szCs w:val="24"/>
          <w:lang w:eastAsia="es-ES"/>
        </w:rPr>
        <w:t xml:space="preserve">, Dionisio </w:t>
      </w:r>
      <w:proofErr w:type="spellStart"/>
      <w:r w:rsidRPr="005533D4">
        <w:rPr>
          <w:rFonts w:ascii="Times New Roman" w:eastAsiaTheme="minorEastAsia" w:hAnsi="Times New Roman" w:cs="Times New Roman"/>
          <w:bCs/>
          <w:sz w:val="24"/>
          <w:szCs w:val="24"/>
          <w:lang w:eastAsia="es-ES"/>
        </w:rPr>
        <w:t>Laudin</w:t>
      </w:r>
      <w:proofErr w:type="spellEnd"/>
      <w:r w:rsidRPr="005533D4">
        <w:rPr>
          <w:rFonts w:ascii="Times New Roman" w:eastAsiaTheme="minorEastAsia" w:hAnsi="Times New Roman" w:cs="Times New Roman"/>
          <w:bCs/>
          <w:sz w:val="24"/>
          <w:szCs w:val="24"/>
          <w:lang w:eastAsia="es-ES"/>
        </w:rPr>
        <w:t xml:space="preserve">, Guillermo </w:t>
      </w:r>
      <w:proofErr w:type="spellStart"/>
      <w:r w:rsidRPr="005533D4">
        <w:rPr>
          <w:rFonts w:ascii="Times New Roman" w:eastAsiaTheme="minorEastAsia" w:hAnsi="Times New Roman" w:cs="Times New Roman"/>
          <w:bCs/>
          <w:sz w:val="24"/>
          <w:szCs w:val="24"/>
          <w:lang w:eastAsia="es-ES"/>
        </w:rPr>
        <w:t>Desdames</w:t>
      </w:r>
      <w:proofErr w:type="spellEnd"/>
      <w:r w:rsidRPr="005533D4">
        <w:rPr>
          <w:rFonts w:ascii="Times New Roman" w:eastAsiaTheme="minorEastAsia" w:hAnsi="Times New Roman" w:cs="Times New Roman"/>
          <w:bCs/>
          <w:sz w:val="24"/>
          <w:szCs w:val="24"/>
          <w:lang w:eastAsia="es-ES"/>
        </w:rPr>
        <w:t xml:space="preserve">, Eduardo </w:t>
      </w:r>
      <w:proofErr w:type="spellStart"/>
      <w:r w:rsidRPr="005533D4">
        <w:rPr>
          <w:rFonts w:ascii="Times New Roman" w:eastAsiaTheme="minorEastAsia" w:hAnsi="Times New Roman" w:cs="Times New Roman"/>
          <w:bCs/>
          <w:sz w:val="24"/>
          <w:szCs w:val="24"/>
          <w:lang w:eastAsia="es-ES"/>
        </w:rPr>
        <w:t>Yolly</w:t>
      </w:r>
      <w:proofErr w:type="spellEnd"/>
      <w:r w:rsidRPr="005533D4">
        <w:rPr>
          <w:rFonts w:ascii="Times New Roman" w:eastAsiaTheme="minorEastAsia" w:hAnsi="Times New Roman" w:cs="Times New Roman"/>
          <w:bCs/>
          <w:sz w:val="24"/>
          <w:szCs w:val="24"/>
          <w:lang w:eastAsia="es-ES"/>
        </w:rPr>
        <w:t xml:space="preserve"> y Santiago </w:t>
      </w:r>
      <w:proofErr w:type="spellStart"/>
      <w:r w:rsidRPr="005533D4">
        <w:rPr>
          <w:rFonts w:ascii="Times New Roman" w:eastAsiaTheme="minorEastAsia" w:hAnsi="Times New Roman" w:cs="Times New Roman"/>
          <w:bCs/>
          <w:sz w:val="24"/>
          <w:szCs w:val="24"/>
          <w:lang w:eastAsia="es-ES"/>
        </w:rPr>
        <w:t>Thollard</w:t>
      </w:r>
      <w:proofErr w:type="spellEnd"/>
      <w:r w:rsidRPr="005533D4">
        <w:rPr>
          <w:rFonts w:ascii="Times New Roman" w:eastAsiaTheme="minorEastAsia" w:hAnsi="Times New Roman" w:cs="Times New Roman"/>
          <w:bCs/>
          <w:sz w:val="24"/>
          <w:szCs w:val="24"/>
          <w:lang w:eastAsia="es-ES"/>
        </w:rPr>
        <w:t xml:space="preserve">, que –con el título de </w:t>
      </w:r>
      <w:r w:rsidRPr="005533D4">
        <w:rPr>
          <w:rFonts w:ascii="Times New Roman" w:eastAsiaTheme="minorEastAsia" w:hAnsi="Times New Roman" w:cs="Times New Roman"/>
          <w:bCs/>
          <w:i/>
          <w:sz w:val="24"/>
          <w:szCs w:val="24"/>
          <w:lang w:eastAsia="es-ES"/>
        </w:rPr>
        <w:t xml:space="preserve">“Santiago </w:t>
      </w:r>
      <w:proofErr w:type="spellStart"/>
      <w:r w:rsidRPr="005533D4">
        <w:rPr>
          <w:rFonts w:ascii="Times New Roman" w:eastAsiaTheme="minorEastAsia" w:hAnsi="Times New Roman" w:cs="Times New Roman"/>
          <w:bCs/>
          <w:i/>
          <w:sz w:val="24"/>
          <w:szCs w:val="24"/>
          <w:lang w:eastAsia="es-ES"/>
        </w:rPr>
        <w:t>Thollard</w:t>
      </w:r>
      <w:proofErr w:type="spellEnd"/>
      <w:r w:rsidRPr="005533D4">
        <w:rPr>
          <w:rFonts w:ascii="Times New Roman" w:eastAsiaTheme="minorEastAsia" w:hAnsi="Times New Roman" w:cs="Times New Roman"/>
          <w:bCs/>
          <w:i/>
          <w:sz w:val="24"/>
          <w:szCs w:val="24"/>
          <w:lang w:eastAsia="es-ES"/>
        </w:rPr>
        <w:t xml:space="preserve"> ¿misión imposible”,</w:t>
      </w:r>
      <w:r w:rsidRPr="005533D4">
        <w:rPr>
          <w:rFonts w:ascii="Times New Roman" w:eastAsiaTheme="minorEastAsia" w:hAnsi="Times New Roman" w:cs="Times New Roman"/>
          <w:bCs/>
          <w:sz w:val="24"/>
          <w:szCs w:val="24"/>
          <w:lang w:eastAsia="es-ES"/>
        </w:rPr>
        <w:t xml:space="preserve"> lo hacías directamente tú. El número 5 se adentró en el estudio, por bloques, de casi toda la correspondencia de San Vicente. El número 6 se volcó sobre el estudio de la espiritualidad de santa Luisa. Y siguió el número 7, correspondiente al año 1992. El número fue una inmersión en “</w:t>
      </w:r>
      <w:r w:rsidRPr="005533D4">
        <w:rPr>
          <w:rFonts w:ascii="Times New Roman" w:eastAsiaTheme="minorEastAsia" w:hAnsi="Times New Roman" w:cs="Times New Roman"/>
          <w:bCs/>
          <w:i/>
          <w:sz w:val="24"/>
          <w:szCs w:val="24"/>
          <w:lang w:eastAsia="es-ES"/>
        </w:rPr>
        <w:t xml:space="preserve">La evangelización de ayer y hoy desde el carisma vicentino”. </w:t>
      </w:r>
      <w:r w:rsidRPr="005533D4">
        <w:rPr>
          <w:rFonts w:ascii="Times New Roman" w:eastAsiaTheme="minorEastAsia" w:hAnsi="Times New Roman" w:cs="Times New Roman"/>
          <w:bCs/>
          <w:sz w:val="24"/>
          <w:szCs w:val="24"/>
          <w:lang w:eastAsia="es-ES"/>
        </w:rPr>
        <w:t>En 1994 aún salió otro número, (tú ya no estabas con los seminaristas) y creo que luego se secó la fuente.</w:t>
      </w:r>
      <w:r w:rsidRPr="005533D4">
        <w:rPr>
          <w:rFonts w:ascii="Times New Roman" w:eastAsiaTheme="minorEastAsia" w:hAnsi="Times New Roman" w:cs="Times New Roman"/>
          <w:bCs/>
          <w:i/>
          <w:sz w:val="24"/>
          <w:szCs w:val="24"/>
          <w:lang w:eastAsia="es-ES"/>
        </w:rPr>
        <w:t xml:space="preserve"> </w:t>
      </w:r>
      <w:r w:rsidRPr="005533D4">
        <w:rPr>
          <w:rFonts w:ascii="Times New Roman" w:eastAsiaTheme="minorEastAsia" w:hAnsi="Times New Roman" w:cs="Times New Roman"/>
          <w:bCs/>
          <w:sz w:val="24"/>
          <w:szCs w:val="24"/>
          <w:lang w:eastAsia="es-ES"/>
        </w:rPr>
        <w:t xml:space="preserve">Por cierto, Vicente, aún tengo un reclamo que hacerte. No me enviabas estos cuadernos de </w:t>
      </w:r>
      <w:r w:rsidRPr="005533D4">
        <w:rPr>
          <w:rFonts w:ascii="Times New Roman" w:eastAsiaTheme="minorEastAsia" w:hAnsi="Times New Roman" w:cs="Times New Roman"/>
          <w:bCs/>
          <w:i/>
          <w:sz w:val="24"/>
          <w:szCs w:val="24"/>
          <w:lang w:eastAsia="es-ES"/>
        </w:rPr>
        <w:t>Aliento</w:t>
      </w:r>
      <w:r w:rsidRPr="005533D4">
        <w:rPr>
          <w:rFonts w:ascii="Times New Roman" w:eastAsiaTheme="minorEastAsia" w:hAnsi="Times New Roman" w:cs="Times New Roman"/>
          <w:bCs/>
          <w:sz w:val="24"/>
          <w:szCs w:val="24"/>
          <w:lang w:eastAsia="es-ES"/>
        </w:rPr>
        <w:t xml:space="preserve"> a Los Ángeles, donde yo andaba por aquellos años. ¡Me los debías! </w:t>
      </w:r>
    </w:p>
    <w:p w14:paraId="29DF3A12"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¿De dónde sacabas el tiempo para los seminaristas, para las reuniones y charlas con los grupos de la Familia a nivel diocesano, para tus escritos de esta época y para atender pastoralmente la Venta del Astillero? Esta población, de unos cinco mil habitantes, fue tu “parroquia” de ese tiempo. Y allí fundaste varias ramas de la Familia de San Vicente. No lo hiciste solo, pero hoy estoy hablando de ti contigo.</w:t>
      </w:r>
    </w:p>
    <w:p w14:paraId="73C39FCD" w14:textId="77777777" w:rsidR="005533D4" w:rsidRPr="005533D4" w:rsidRDefault="005533D4" w:rsidP="005533D4">
      <w:pPr>
        <w:jc w:val="both"/>
        <w:rPr>
          <w:rFonts w:ascii="Times New Roman" w:eastAsiaTheme="minorEastAsia" w:hAnsi="Times New Roman" w:cs="Times New Roman"/>
          <w:b/>
          <w:bCs/>
          <w:sz w:val="28"/>
          <w:szCs w:val="28"/>
          <w:lang w:eastAsia="es-ES"/>
        </w:rPr>
      </w:pPr>
      <w:r w:rsidRPr="005533D4">
        <w:rPr>
          <w:rFonts w:ascii="Times New Roman" w:eastAsiaTheme="minorEastAsia" w:hAnsi="Times New Roman" w:cs="Times New Roman"/>
          <w:b/>
          <w:bCs/>
          <w:sz w:val="28"/>
          <w:szCs w:val="28"/>
          <w:lang w:eastAsia="es-ES"/>
        </w:rPr>
        <w:t>León de los Aldama</w:t>
      </w:r>
    </w:p>
    <w:p w14:paraId="32D65E74"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A la comunidad de María Reina, de León, llegaste, Vicente, a fines del 93 y estuviste allí con el anciano P. Bengoa</w:t>
      </w:r>
      <w:r w:rsidRPr="005533D4">
        <w:rPr>
          <w:rFonts w:ascii="Times New Roman" w:eastAsiaTheme="minorEastAsia" w:hAnsi="Times New Roman" w:cs="Times New Roman"/>
          <w:b/>
          <w:bCs/>
          <w:sz w:val="24"/>
          <w:szCs w:val="24"/>
          <w:lang w:eastAsia="es-ES"/>
        </w:rPr>
        <w:t xml:space="preserve"> </w:t>
      </w:r>
      <w:r w:rsidRPr="005533D4">
        <w:rPr>
          <w:rFonts w:ascii="Times New Roman" w:eastAsiaTheme="minorEastAsia" w:hAnsi="Times New Roman" w:cs="Times New Roman"/>
          <w:bCs/>
          <w:sz w:val="24"/>
          <w:szCs w:val="24"/>
          <w:lang w:eastAsia="es-ES"/>
        </w:rPr>
        <w:t>y</w:t>
      </w:r>
      <w:r w:rsidRPr="005533D4">
        <w:rPr>
          <w:rFonts w:ascii="Times New Roman" w:eastAsiaTheme="minorEastAsia" w:hAnsi="Times New Roman" w:cs="Times New Roman"/>
          <w:b/>
          <w:bCs/>
          <w:sz w:val="24"/>
          <w:szCs w:val="24"/>
          <w:lang w:eastAsia="es-ES"/>
        </w:rPr>
        <w:t xml:space="preserve"> </w:t>
      </w:r>
      <w:r w:rsidRPr="005533D4">
        <w:rPr>
          <w:rFonts w:ascii="Times New Roman" w:eastAsiaTheme="minorEastAsia" w:hAnsi="Times New Roman" w:cs="Times New Roman"/>
          <w:bCs/>
          <w:sz w:val="24"/>
          <w:szCs w:val="24"/>
          <w:lang w:eastAsia="es-ES"/>
        </w:rPr>
        <w:t xml:space="preserve">J. de Jesús Peña.  Luego, en el 96, continuaste conmigo. Era, después de Madrid, </w:t>
      </w:r>
      <w:proofErr w:type="spellStart"/>
      <w:r w:rsidRPr="005533D4">
        <w:rPr>
          <w:rFonts w:ascii="Times New Roman" w:eastAsiaTheme="minorEastAsia" w:hAnsi="Times New Roman" w:cs="Times New Roman"/>
          <w:bCs/>
          <w:sz w:val="24"/>
          <w:szCs w:val="24"/>
          <w:lang w:eastAsia="es-ES"/>
        </w:rPr>
        <w:t>y</w:t>
      </w:r>
      <w:proofErr w:type="spellEnd"/>
      <w:r w:rsidRPr="005533D4">
        <w:rPr>
          <w:rFonts w:ascii="Times New Roman" w:eastAsiaTheme="minorEastAsia" w:hAnsi="Times New Roman" w:cs="Times New Roman"/>
          <w:bCs/>
          <w:sz w:val="24"/>
          <w:szCs w:val="24"/>
          <w:lang w:eastAsia="es-ES"/>
        </w:rPr>
        <w:t xml:space="preserve"> Impulsora, la tercera vez que nos tocaba juntos. Y también por poco tiempo; como dos años. Allí me destinó el Provincial, P. Benjamín Romo. Yo, recuerdas, provenía de Los Ángeles californianos, y comenzaba la colección de libros Misión XXI. (María Reina no era –ni es- parroquia, aunque en muchas cosas era similar a una parroquia).</w:t>
      </w:r>
    </w:p>
    <w:p w14:paraId="64F26008"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Llevabas menos de un año cuando promoviste una encuesta a toda la comunidad. La componían poco más de dos mil familias, sólo había unas cincuenta personas de confesión no católica. Las debacles del presidente Salinas habían empobrecido y endeudado a muchas de ellas. Participaban en la misa dominical 1078 personas y 403 ocasionalmente; se confesaban mensualmente 449 personas y 806 ocasionalmente. Había muchas cosas buenas. Muchos misioneros, comenzando por el P. Merino, habían trabajado como buenos operarios. Siempre somos agradecidos herederos de otros. </w:t>
      </w:r>
    </w:p>
    <w:p w14:paraId="415AEF38"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Era, entonces, una comunidad básicamente cristiana, aunque algo rutinaria. No se le podía aplicar lo que dice Steiner de la modernidad occidental en la que “el agnosticismo es la Iglesia establecida. Es su tenue luz la que dirige las vidas inmanentes de los seres educados y racionales”. No era ese el ambiente de la comunidad.</w:t>
      </w:r>
    </w:p>
    <w:p w14:paraId="589808CA"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El Proyecto Pastoral, hecho entonces, resultó como consecuencia de estarlo practicado previamente durante algún tiempo. El primer objetivo marcaba “la participación mayoritaria e intensa del mayor número posible de los laicos, rompiendo el esquema atrofiante de la costumbre”. Era su dignidad bautismal y su misión. Y era contrarrestar la masa de cristianos que no son objetos de evangelización porque ya son cristianos, pero tampoco son sujetos de </w:t>
      </w:r>
      <w:proofErr w:type="gramStart"/>
      <w:r w:rsidRPr="005533D4">
        <w:rPr>
          <w:rFonts w:ascii="Times New Roman" w:eastAsiaTheme="minorEastAsia" w:hAnsi="Times New Roman" w:cs="Times New Roman"/>
          <w:bCs/>
          <w:sz w:val="24"/>
          <w:szCs w:val="24"/>
          <w:lang w:eastAsia="es-ES"/>
        </w:rPr>
        <w:t>la misma</w:t>
      </w:r>
      <w:proofErr w:type="gramEnd"/>
      <w:r w:rsidRPr="005533D4">
        <w:rPr>
          <w:rFonts w:ascii="Times New Roman" w:eastAsiaTheme="minorEastAsia" w:hAnsi="Times New Roman" w:cs="Times New Roman"/>
          <w:bCs/>
          <w:sz w:val="24"/>
          <w:szCs w:val="24"/>
          <w:lang w:eastAsia="es-ES"/>
        </w:rPr>
        <w:t xml:space="preserve">. Se quedaban </w:t>
      </w:r>
      <w:r w:rsidRPr="005533D4">
        <w:rPr>
          <w:rFonts w:ascii="Times New Roman" w:eastAsiaTheme="minorEastAsia" w:hAnsi="Times New Roman" w:cs="Times New Roman"/>
          <w:bCs/>
          <w:sz w:val="24"/>
          <w:szCs w:val="24"/>
          <w:lang w:eastAsia="es-ES"/>
        </w:rPr>
        <w:lastRenderedPageBreak/>
        <w:t>en una especie de limbo esterilizante e inclinado hacia el progresivo apagamiento.</w:t>
      </w:r>
    </w:p>
    <w:p w14:paraId="5B96183B"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 Se resaltaba después “la evangelización bien centrada en Jesucristo que nos anuncia al Dios del Reino y el Reino de Dios, nos llama al seguimiento y nos da su Espíritu para meternos en su propia experiencia dirigida preferentemente a los alejados y los pobres”. Por eso el Proyecto nos marcaba el trabajo por medio de la Misión y la Caridad organizada. Era copiar a San Vicente: “Dar a conocer a Dios a los pobres, anunciarles a Jesucristo, decirles que está cerca el Reino de Dios y que ese Reino es para los pobres” (XI, 387).  Y copiar la importancia que daba a la organización en sus obras. En consecuencia, con esos objetivos, había que consolidar y rejuvenecer los pocos grupos existentes, crear otros que eran necesarios para cumplir en verdad lo propuesto. Luego cada grupo tenía que reelaborar su propio proyecto de Pastoral, presentarlo ante el Consejo de Pastoral y, una vez aprobado, integrarlo en el general. Y así se fue haciendo. El Consejo de Pastoral tenía seis reuniones al año y, en él, no se premiaba a los callados o a los “como usted diga”, sino a los creativos. </w:t>
      </w:r>
    </w:p>
    <w:p w14:paraId="282C6A06"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Se reorganizó la catequesis. Lo primero era combatir los normales condicionamientos y descolonizar el lenguaje academicista pegado a la catequesis. Muchas familias no enviaban a los niños para conocer a Jesucristo e iniciar con él la vida cristiana, sino como requisito para la primera comunión. Creían que era suficiente con aprender rezos, verdades o mandamientos. Y la ineficacia de la catequesis más que en normales deficiencias teológicas o pedagógicas hunde sus raíces en estos condicionamientos y mensajes del </w:t>
      </w:r>
      <w:proofErr w:type="spellStart"/>
      <w:r w:rsidRPr="005533D4">
        <w:rPr>
          <w:rFonts w:ascii="Times New Roman" w:eastAsiaTheme="minorEastAsia" w:hAnsi="Times New Roman" w:cs="Times New Roman"/>
          <w:bCs/>
          <w:sz w:val="24"/>
          <w:szCs w:val="24"/>
          <w:lang w:eastAsia="es-ES"/>
        </w:rPr>
        <w:t>metarelato</w:t>
      </w:r>
      <w:proofErr w:type="spellEnd"/>
      <w:r w:rsidRPr="005533D4">
        <w:rPr>
          <w:rFonts w:ascii="Times New Roman" w:eastAsiaTheme="minorEastAsia" w:hAnsi="Times New Roman" w:cs="Times New Roman"/>
          <w:bCs/>
          <w:sz w:val="24"/>
          <w:szCs w:val="24"/>
          <w:lang w:eastAsia="es-ES"/>
        </w:rPr>
        <w:t xml:space="preserve"> clandestino. Parece más un encuentro con cosas que con la viva persona de Jesucristo. Por eso se planteó y se comenzó a vivir –nunca perfectamente- una catequesis </w:t>
      </w:r>
      <w:proofErr w:type="spellStart"/>
      <w:r w:rsidRPr="005533D4">
        <w:rPr>
          <w:rFonts w:ascii="Times New Roman" w:eastAsiaTheme="minorEastAsia" w:hAnsi="Times New Roman" w:cs="Times New Roman"/>
          <w:bCs/>
          <w:sz w:val="24"/>
          <w:szCs w:val="24"/>
          <w:lang w:eastAsia="es-ES"/>
        </w:rPr>
        <w:t>cristocéntrica</w:t>
      </w:r>
      <w:proofErr w:type="spellEnd"/>
      <w:r w:rsidRPr="005533D4">
        <w:rPr>
          <w:rFonts w:ascii="Times New Roman" w:eastAsiaTheme="minorEastAsia" w:hAnsi="Times New Roman" w:cs="Times New Roman"/>
          <w:bCs/>
          <w:sz w:val="24"/>
          <w:szCs w:val="24"/>
          <w:lang w:eastAsia="es-ES"/>
        </w:rPr>
        <w:t xml:space="preserve">, narrativa-testimonial, unida a la familia y a la comunidad, insertada en la vida real de los niños, incoativa, pero seminalmente completa, crítica de los ídolos de la sociedad y militante </w:t>
      </w:r>
      <w:r w:rsidRPr="005533D4">
        <w:rPr>
          <w:rFonts w:ascii="Times New Roman" w:eastAsiaTheme="minorEastAsia" w:hAnsi="Times New Roman" w:cs="Times New Roman"/>
          <w:bCs/>
          <w:sz w:val="24"/>
          <w:szCs w:val="24"/>
          <w:lang w:eastAsia="es-ES"/>
        </w:rPr>
        <w:t xml:space="preserve">hacia el Dios de Jesucristo, suscitadora de amor a los pobres, cultual y simbólica. Y, pues se comparte en ella la Buena noticia, intentaba crear en los niños una experiencia de amistad y de alegría.  Y para eso el número de niños por grupo no pasaba normalmente de 10. Tenían a veces celebraciones especiales, </w:t>
      </w:r>
      <w:proofErr w:type="gramStart"/>
      <w:r w:rsidRPr="005533D4">
        <w:rPr>
          <w:rFonts w:ascii="Times New Roman" w:eastAsiaTheme="minorEastAsia" w:hAnsi="Times New Roman" w:cs="Times New Roman"/>
          <w:bCs/>
          <w:sz w:val="24"/>
          <w:szCs w:val="24"/>
          <w:lang w:eastAsia="es-ES"/>
        </w:rPr>
        <w:t>de acuerdo a</w:t>
      </w:r>
      <w:proofErr w:type="gramEnd"/>
      <w:r w:rsidRPr="005533D4">
        <w:rPr>
          <w:rFonts w:ascii="Times New Roman" w:eastAsiaTheme="minorEastAsia" w:hAnsi="Times New Roman" w:cs="Times New Roman"/>
          <w:bCs/>
          <w:sz w:val="24"/>
          <w:szCs w:val="24"/>
          <w:lang w:eastAsia="es-ES"/>
        </w:rPr>
        <w:t xml:space="preserve"> cada etapa, para las entregas o “</w:t>
      </w:r>
      <w:proofErr w:type="spellStart"/>
      <w:r w:rsidRPr="005533D4">
        <w:rPr>
          <w:rFonts w:ascii="Times New Roman" w:eastAsiaTheme="minorEastAsia" w:hAnsi="Times New Roman" w:cs="Times New Roman"/>
          <w:bCs/>
          <w:sz w:val="24"/>
          <w:szCs w:val="24"/>
          <w:lang w:eastAsia="es-ES"/>
        </w:rPr>
        <w:t>traditio</w:t>
      </w:r>
      <w:proofErr w:type="spellEnd"/>
      <w:r w:rsidRPr="005533D4">
        <w:rPr>
          <w:rFonts w:ascii="Times New Roman" w:eastAsiaTheme="minorEastAsia" w:hAnsi="Times New Roman" w:cs="Times New Roman"/>
          <w:bCs/>
          <w:sz w:val="24"/>
          <w:szCs w:val="24"/>
          <w:lang w:eastAsia="es-ES"/>
        </w:rPr>
        <w:t>” previas a la gran entrega de la Comunión:</w:t>
      </w:r>
      <w:r w:rsidRPr="005533D4">
        <w:rPr>
          <w:rFonts w:ascii="Times New Roman" w:eastAsiaTheme="minorEastAsia" w:hAnsi="Times New Roman" w:cs="Times New Roman"/>
          <w:bCs/>
          <w:sz w:val="24"/>
          <w:szCs w:val="24"/>
          <w:lang w:eastAsia="es-ES"/>
        </w:rPr>
        <w:tab/>
        <w:t xml:space="preserve">La Biblia, el Padrenuestro, el Credo, el Mandamiento Nuevo, el Crucifijo… Se aumentó o se dobló el número de catequistas y su formación específica; se organizó el Grupo de Catequistas (ellas y ellos) con su Mesa directiva, número de reuniones, cursillo intensivo, días de retiro, día de excursión, convivencia pascual en María Reina, etc. Lo mismo se hizo –con menos éxito- con la organización de los Padres de Familia, su Consejo directivo, reuniones, participación en la organización de la catequesis. Pero, reunión a reunión, iban entrando e interesándose por otra forma de catequesis. </w:t>
      </w:r>
    </w:p>
    <w:p w14:paraId="4AEC32CF"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Pero no te voy a pormenorizar, Vicente, los grupos que nacieron y los que continuaron y se intensificaron. O los que fueron prematuros o mortecinos. Lo de la catequesis era otra forma de hablar de los demás grupos. Déjame nombrarlos desordenadamente: El Movimiento Familiar Cristiano, el numeroso Grupo de Biblia que llenaba el salón los jueves, Grupo de Liturgia, Padres de jóvenes comprometidos, Juventudes Marianas, Equipo vocacional, Equipo “Pastorela-Pasión”, Equipo Fiesta Patronal, el tan vivo y perseverante Coro </w:t>
      </w:r>
      <w:proofErr w:type="spellStart"/>
      <w:r w:rsidRPr="005533D4">
        <w:rPr>
          <w:rFonts w:ascii="Times New Roman" w:eastAsiaTheme="minorEastAsia" w:hAnsi="Times New Roman" w:cs="Times New Roman"/>
          <w:bCs/>
          <w:sz w:val="24"/>
          <w:szCs w:val="24"/>
          <w:lang w:eastAsia="es-ES"/>
        </w:rPr>
        <w:t>Ojar</w:t>
      </w:r>
      <w:proofErr w:type="spellEnd"/>
      <w:r w:rsidRPr="005533D4">
        <w:rPr>
          <w:rFonts w:ascii="Times New Roman" w:eastAsiaTheme="minorEastAsia" w:hAnsi="Times New Roman" w:cs="Times New Roman"/>
          <w:bCs/>
          <w:sz w:val="24"/>
          <w:szCs w:val="24"/>
          <w:lang w:eastAsia="es-ES"/>
        </w:rPr>
        <w:t xml:space="preserve">, el coro mensajeros de la fe y el coro </w:t>
      </w:r>
      <w:proofErr w:type="spellStart"/>
      <w:r w:rsidRPr="005533D4">
        <w:rPr>
          <w:rFonts w:ascii="Times New Roman" w:eastAsiaTheme="minorEastAsia" w:hAnsi="Times New Roman" w:cs="Times New Roman"/>
          <w:bCs/>
          <w:sz w:val="24"/>
          <w:szCs w:val="24"/>
          <w:lang w:eastAsia="es-ES"/>
        </w:rPr>
        <w:t>Jemar</w:t>
      </w:r>
      <w:proofErr w:type="spellEnd"/>
      <w:r w:rsidRPr="005533D4">
        <w:rPr>
          <w:rFonts w:ascii="Times New Roman" w:eastAsiaTheme="minorEastAsia" w:hAnsi="Times New Roman" w:cs="Times New Roman"/>
          <w:bCs/>
          <w:sz w:val="24"/>
          <w:szCs w:val="24"/>
          <w:lang w:eastAsia="es-ES"/>
        </w:rPr>
        <w:t xml:space="preserve">, Voluntarias Vicentinas, Conferencias de San Vicente de Paúl,  Asociación de la Medalla Milagrosa, Grupo de Lectores y ministros ,de la Eucaristía, Grupo Santa Marta (que ayudaban al arreglo del templo, y tenían reuniones y temas de formación), grupo de colectores, Grupo Justicia y Caridad, el eficiente Grupo de visitadores de enfermos (y ancianos)… ¿Te acuerdas de las cuaresmas?  Primera semana: preparación de los misioneros laicos, y </w:t>
      </w:r>
      <w:r w:rsidRPr="005533D4">
        <w:rPr>
          <w:rFonts w:ascii="Times New Roman" w:eastAsiaTheme="minorEastAsia" w:hAnsi="Times New Roman" w:cs="Times New Roman"/>
          <w:bCs/>
          <w:sz w:val="24"/>
          <w:szCs w:val="24"/>
          <w:lang w:eastAsia="es-ES"/>
        </w:rPr>
        <w:lastRenderedPageBreak/>
        <w:t>selección de Casas para la misión. Segunda semana: misiones por las casas. Tercera semana: Misión de jóvenes (en el templo). Cuarta semana: Misión de adultos, también en el templo. Quinta semana (que a veces se pasaba a la segunda): misión de niños (era de menos días de duración). Y en esas semanas se repartía la hoja con los Grupos, sus nombres y actividades básicas y se invitaba a los participantes a apuntarse en alguno de ellos. Y no pocos se decidían a abandonar la pasividad.</w:t>
      </w:r>
    </w:p>
    <w:p w14:paraId="626605BD"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Y, para echarle más leña al fuego, los salones que había eran pequeños, prácticamente dos, y muy elementales. Y construiste, con las aportaciones de la gente, un amplio pabellón con aulas arriba y salón grande abajo. ¡Santo cielo, qué fácil es decirlo en una línea! Y el patio, que antes parecía un corral pueblerino de tierra asustada, quedó pavimentado y hermoso… Te fuiste destinado a otro lugar. Las gentes de María Reina te hicieron una despedida de gozo y lágrimas. Yo seguí algún tiempo más en León con Joaquín Rosell, hasta que el nuevo Visitador, P. Manuel González, me envió a la casa central en México.  </w:t>
      </w:r>
    </w:p>
    <w:p w14:paraId="7EF71BFE"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8"/>
          <w:szCs w:val="28"/>
          <w:lang w:eastAsia="es-ES"/>
        </w:rPr>
        <w:t>“</w:t>
      </w:r>
      <w:r w:rsidRPr="005533D4">
        <w:rPr>
          <w:rFonts w:ascii="Times New Roman" w:eastAsiaTheme="minorEastAsia" w:hAnsi="Times New Roman" w:cs="Times New Roman"/>
          <w:b/>
          <w:bCs/>
          <w:sz w:val="28"/>
          <w:szCs w:val="28"/>
          <w:lang w:eastAsia="es-ES"/>
        </w:rPr>
        <w:t>Ninguna historia es mala, como sea verdadera”</w:t>
      </w:r>
      <w:r w:rsidRPr="005533D4">
        <w:rPr>
          <w:rFonts w:ascii="Times New Roman" w:eastAsiaTheme="minorEastAsia" w:hAnsi="Times New Roman" w:cs="Times New Roman"/>
          <w:bCs/>
          <w:sz w:val="28"/>
          <w:szCs w:val="28"/>
          <w:lang w:eastAsia="es-ES"/>
        </w:rPr>
        <w:t xml:space="preserve"> </w:t>
      </w:r>
      <w:r w:rsidRPr="005533D4">
        <w:rPr>
          <w:rFonts w:ascii="Times New Roman" w:eastAsiaTheme="minorEastAsia" w:hAnsi="Times New Roman" w:cs="Times New Roman"/>
          <w:bCs/>
          <w:sz w:val="24"/>
          <w:szCs w:val="24"/>
          <w:lang w:eastAsia="es-ES"/>
        </w:rPr>
        <w:t xml:space="preserve"> </w:t>
      </w:r>
    </w:p>
    <w:p w14:paraId="68F9D489"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Así lo decía don Quijote.  Y tú, Vicente, así lo intentaste con tu obra </w:t>
      </w:r>
      <w:r w:rsidRPr="005533D4">
        <w:rPr>
          <w:rFonts w:ascii="Times New Roman" w:eastAsiaTheme="minorEastAsia" w:hAnsi="Times New Roman" w:cs="Times New Roman"/>
          <w:b/>
          <w:bCs/>
          <w:sz w:val="24"/>
          <w:szCs w:val="24"/>
          <w:lang w:eastAsia="es-ES"/>
        </w:rPr>
        <w:t>“Historia de la Familia Vicentina en México, 1844-1994”.</w:t>
      </w:r>
      <w:r w:rsidRPr="005533D4">
        <w:rPr>
          <w:rFonts w:ascii="Times New Roman" w:eastAsiaTheme="minorEastAsia" w:hAnsi="Times New Roman" w:cs="Times New Roman"/>
          <w:bCs/>
          <w:sz w:val="24"/>
          <w:szCs w:val="24"/>
          <w:lang w:eastAsia="es-ES"/>
        </w:rPr>
        <w:t xml:space="preserve"> ¡Cuántas horas, cuántos archivos en México y en Madrid, cuántas cartas y legajos y Anales y obras de historiadores tuviste que ver y rebuscar para escribir este libro!  Dos tomos, con un total de 1438 páginas. (Si yo ahora, para recuperar alguna fecha o dato, he tenido que emplear tiempo y tiempo, me imagino tú para escribir esta historia). Te ayudó especialmente tu amigo, sabio y trabajador obstinado, Juan José Muñoz.  Y Alberto López, al frente de la editorial CEME de Salamanca, se arriesgó a publicarla en 1993. Es una historia muy poco parecida a la usual sobre los institutos religiosos. Dices: “No he tenido el menor propósito de “endulzar” la realidad de las personas, comunidades y ministerios. Nadie </w:t>
      </w:r>
      <w:r w:rsidRPr="005533D4">
        <w:rPr>
          <w:rFonts w:ascii="Times New Roman" w:eastAsiaTheme="minorEastAsia" w:hAnsi="Times New Roman" w:cs="Times New Roman"/>
          <w:bCs/>
          <w:sz w:val="24"/>
          <w:szCs w:val="24"/>
          <w:lang w:eastAsia="es-ES"/>
        </w:rPr>
        <w:t xml:space="preserve">carece de sombras, gracias a Dios, y querer presentar las sombras como plenitud solar, es ejercicio de mentira”. Y la mentira nunca fue tu especialidad, tampoco lo fue el arte de empapelar -con flores risueñas- paredes resquebrajadas, ni el de ensuciar con disminuciones lo que estaba limpio. Supiste buscar, anotar, analizar, encuadrar en su contexto y escribir, con elegancia y soltura, sobre personas, actos, fundaciones, fracasos o hermosos resultados.  Palpaste, también desde el pasado, lo que sabías por experiencia de este “estupor a tientas que es la vida”.  ¿Hay alguna cuestión o punto en que, con otras fuentes, se puede objetar a tu narración? Por supuesto, aunque también esas fuentes han de ser evaluadas. No hay observadores infalibles. ¿Sabes tú, paciente Job, en qué momento la tarde comienza a llamarse noche o la noche se acurruca y ya le dicen </w:t>
      </w:r>
      <w:r w:rsidRPr="005533D4">
        <w:rPr>
          <w:rFonts w:ascii="Times New Roman" w:eastAsiaTheme="minorEastAsia" w:hAnsi="Times New Roman" w:cs="Times New Roman"/>
          <w:bCs/>
          <w:i/>
          <w:sz w:val="24"/>
          <w:szCs w:val="24"/>
          <w:lang w:eastAsia="es-ES"/>
        </w:rPr>
        <w:t xml:space="preserve">objetivamente </w:t>
      </w:r>
      <w:r w:rsidRPr="005533D4">
        <w:rPr>
          <w:rFonts w:ascii="Times New Roman" w:eastAsiaTheme="minorEastAsia" w:hAnsi="Times New Roman" w:cs="Times New Roman"/>
          <w:bCs/>
          <w:sz w:val="24"/>
          <w:szCs w:val="24"/>
          <w:lang w:eastAsia="es-ES"/>
        </w:rPr>
        <w:t xml:space="preserve">alborada?  No es un libro piadoso, ni para buscadores de herejías ni para meapilas trasnochados.  ¿Cuánto se ha leído o se lee? Ya sabes que el autismo digital es muy consumista de tiempo y que fuera de Facebook no hay salvación. Parece.                                                                                                                                                                                                                                                                                                                                                                                                                                                                                                                                                                                                                                                                                                                                                                                                                                                                                                                                                                                                                                                                                                                                                                                                                                                                                                                                                                                                                                                                                                                                                                                                                                                                                                                                                                                                                                                                                                                                                                                                                                                                                                                                                                                </w:t>
      </w:r>
    </w:p>
    <w:p w14:paraId="535B6FF3"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Sólo incidentalmente he hecho alusión a otros de tus libros. Y no quiero ahora cansar a Paulino o a alguno de sus lectores con la larga lista de más de quince editados. Por la gracia del Señor Jesús, y para bien de los pobres, la Milagrosa, San Vicente, Santa Luisa, sus Congregaciones y las ramas de la Familia, fueron tus amorosas y perseverantes dedicaciones. También sobre ellas escribiste libros, y artículos en diversos medios. El último libro, -de los voluminosos-, fue el titulado </w:t>
      </w:r>
      <w:r w:rsidRPr="005533D4">
        <w:rPr>
          <w:rFonts w:ascii="Times New Roman" w:eastAsiaTheme="minorEastAsia" w:hAnsi="Times New Roman" w:cs="Times New Roman"/>
          <w:bCs/>
          <w:i/>
          <w:sz w:val="24"/>
          <w:szCs w:val="24"/>
          <w:lang w:eastAsia="es-ES"/>
        </w:rPr>
        <w:t>“Cartas a las cartas de San Vicente</w:t>
      </w:r>
      <w:r w:rsidRPr="005533D4">
        <w:rPr>
          <w:rFonts w:ascii="Times New Roman" w:eastAsiaTheme="minorEastAsia" w:hAnsi="Times New Roman" w:cs="Times New Roman"/>
          <w:bCs/>
          <w:sz w:val="24"/>
          <w:szCs w:val="24"/>
          <w:lang w:eastAsia="es-ES"/>
        </w:rPr>
        <w:t xml:space="preserve">”, de 758 páginas, publicado en el 2007.  Ya estabas retirado en Lagos de Moreno, pero qué bien aprovechabas el tiempo. Es un libro especial, directo, tierno, familiar, en él hablas con san Vicente desde los asuntos y personajes de sus cartas. Lo haces de un modo sencillo, sabroso. Es un magnífico libro para leer en unos Ejercicios o para llevárselo consigo algunos días de asueto. Complementa muy </w:t>
      </w:r>
      <w:r w:rsidRPr="005533D4">
        <w:rPr>
          <w:rFonts w:ascii="Times New Roman" w:eastAsiaTheme="minorEastAsia" w:hAnsi="Times New Roman" w:cs="Times New Roman"/>
          <w:bCs/>
          <w:sz w:val="24"/>
          <w:szCs w:val="24"/>
          <w:lang w:eastAsia="es-ES"/>
        </w:rPr>
        <w:lastRenderedPageBreak/>
        <w:t xml:space="preserve">bien las biografías de san Vicente o sus conferencias. San Vicente también está en sus cartas, como lo estará aún más intensamente en su discípulo </w:t>
      </w:r>
      <w:proofErr w:type="spellStart"/>
      <w:r w:rsidRPr="005533D4">
        <w:rPr>
          <w:rFonts w:ascii="Times New Roman" w:eastAsiaTheme="minorEastAsia" w:hAnsi="Times New Roman" w:cs="Times New Roman"/>
          <w:bCs/>
          <w:sz w:val="24"/>
          <w:szCs w:val="24"/>
          <w:lang w:eastAsia="es-ES"/>
        </w:rPr>
        <w:t>Ozanam</w:t>
      </w:r>
      <w:proofErr w:type="spellEnd"/>
      <w:r w:rsidRPr="005533D4">
        <w:rPr>
          <w:rFonts w:ascii="Times New Roman" w:eastAsiaTheme="minorEastAsia" w:hAnsi="Times New Roman" w:cs="Times New Roman"/>
          <w:bCs/>
          <w:sz w:val="24"/>
          <w:szCs w:val="24"/>
          <w:lang w:eastAsia="es-ES"/>
        </w:rPr>
        <w:t>.</w:t>
      </w:r>
    </w:p>
    <w:p w14:paraId="75E2917E" w14:textId="77777777" w:rsidR="005533D4" w:rsidRPr="005533D4" w:rsidRDefault="005533D4" w:rsidP="005533D4">
      <w:pPr>
        <w:jc w:val="both"/>
        <w:rPr>
          <w:rFonts w:ascii="Times New Roman" w:eastAsiaTheme="minorEastAsia" w:hAnsi="Times New Roman" w:cs="Times New Roman"/>
          <w:bCs/>
          <w:sz w:val="24"/>
          <w:szCs w:val="24"/>
          <w:lang w:eastAsia="es-ES"/>
        </w:rPr>
      </w:pPr>
      <w:proofErr w:type="spellStart"/>
      <w:r w:rsidRPr="005533D4">
        <w:rPr>
          <w:rFonts w:ascii="Times New Roman" w:eastAsiaTheme="minorEastAsia" w:hAnsi="Times New Roman" w:cs="Times New Roman"/>
          <w:b/>
          <w:bCs/>
          <w:sz w:val="28"/>
          <w:szCs w:val="24"/>
          <w:lang w:eastAsia="es-ES"/>
        </w:rPr>
        <w:t>Fugit</w:t>
      </w:r>
      <w:proofErr w:type="spellEnd"/>
      <w:r w:rsidRPr="005533D4">
        <w:rPr>
          <w:rFonts w:ascii="Times New Roman" w:eastAsiaTheme="minorEastAsia" w:hAnsi="Times New Roman" w:cs="Times New Roman"/>
          <w:b/>
          <w:bCs/>
          <w:sz w:val="28"/>
          <w:szCs w:val="24"/>
          <w:lang w:eastAsia="es-ES"/>
        </w:rPr>
        <w:t xml:space="preserve"> </w:t>
      </w:r>
      <w:proofErr w:type="spellStart"/>
      <w:r w:rsidRPr="005533D4">
        <w:rPr>
          <w:rFonts w:ascii="Times New Roman" w:eastAsiaTheme="minorEastAsia" w:hAnsi="Times New Roman" w:cs="Times New Roman"/>
          <w:b/>
          <w:bCs/>
          <w:sz w:val="28"/>
          <w:szCs w:val="24"/>
          <w:lang w:eastAsia="es-ES"/>
        </w:rPr>
        <w:t>irreparabile</w:t>
      </w:r>
      <w:proofErr w:type="spellEnd"/>
      <w:r w:rsidRPr="005533D4">
        <w:rPr>
          <w:rFonts w:ascii="Times New Roman" w:eastAsiaTheme="minorEastAsia" w:hAnsi="Times New Roman" w:cs="Times New Roman"/>
          <w:b/>
          <w:bCs/>
          <w:sz w:val="28"/>
          <w:szCs w:val="24"/>
          <w:lang w:eastAsia="es-ES"/>
        </w:rPr>
        <w:t xml:space="preserve"> </w:t>
      </w:r>
      <w:proofErr w:type="spellStart"/>
      <w:r w:rsidRPr="005533D4">
        <w:rPr>
          <w:rFonts w:ascii="Times New Roman" w:eastAsiaTheme="minorEastAsia" w:hAnsi="Times New Roman" w:cs="Times New Roman"/>
          <w:b/>
          <w:bCs/>
          <w:sz w:val="28"/>
          <w:szCs w:val="24"/>
          <w:lang w:eastAsia="es-ES"/>
        </w:rPr>
        <w:t>tempus</w:t>
      </w:r>
      <w:proofErr w:type="spellEnd"/>
      <w:r w:rsidRPr="005533D4">
        <w:rPr>
          <w:rFonts w:ascii="Times New Roman" w:eastAsiaTheme="minorEastAsia" w:hAnsi="Times New Roman" w:cs="Times New Roman"/>
          <w:bCs/>
          <w:sz w:val="24"/>
          <w:szCs w:val="24"/>
          <w:lang w:eastAsia="es-ES"/>
        </w:rPr>
        <w:t xml:space="preserve"> </w:t>
      </w:r>
    </w:p>
    <w:p w14:paraId="0FF49546"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Así lo dice Virgilio, el de las Geórgicas. No sé, desde la eternidad, qué signifique el tiempo. Sabes que hace años, en un congreso de científicos de variadas nacionalidades, algo así como diecisiete de ellos negaron la existencia del tiempo. Parece que la creación continua, la expansión del universo o el Big </w:t>
      </w:r>
      <w:proofErr w:type="spellStart"/>
      <w:r w:rsidRPr="005533D4">
        <w:rPr>
          <w:rFonts w:ascii="Times New Roman" w:eastAsiaTheme="minorEastAsia" w:hAnsi="Times New Roman" w:cs="Times New Roman"/>
          <w:bCs/>
          <w:sz w:val="24"/>
          <w:szCs w:val="24"/>
          <w:lang w:eastAsia="es-ES"/>
        </w:rPr>
        <w:t>Bang</w:t>
      </w:r>
      <w:proofErr w:type="spellEnd"/>
      <w:r w:rsidRPr="005533D4">
        <w:rPr>
          <w:rFonts w:ascii="Times New Roman" w:eastAsiaTheme="minorEastAsia" w:hAnsi="Times New Roman" w:cs="Times New Roman"/>
          <w:bCs/>
          <w:sz w:val="24"/>
          <w:szCs w:val="24"/>
          <w:lang w:eastAsia="es-ES"/>
        </w:rPr>
        <w:t xml:space="preserve"> del sacerdote y astrónomo belga, Georges </w:t>
      </w:r>
      <w:proofErr w:type="spellStart"/>
      <w:r w:rsidRPr="005533D4">
        <w:rPr>
          <w:rFonts w:ascii="Times New Roman" w:eastAsiaTheme="minorEastAsia" w:hAnsi="Times New Roman" w:cs="Times New Roman"/>
          <w:bCs/>
          <w:sz w:val="24"/>
          <w:szCs w:val="24"/>
          <w:lang w:eastAsia="es-ES"/>
        </w:rPr>
        <w:t>Lamaitre</w:t>
      </w:r>
      <w:proofErr w:type="spellEnd"/>
      <w:r w:rsidRPr="005533D4">
        <w:rPr>
          <w:rFonts w:ascii="Times New Roman" w:eastAsiaTheme="minorEastAsia" w:hAnsi="Times New Roman" w:cs="Times New Roman"/>
          <w:bCs/>
          <w:sz w:val="24"/>
          <w:szCs w:val="24"/>
          <w:lang w:eastAsia="es-ES"/>
        </w:rPr>
        <w:t xml:space="preserve">, (antes que Hubble) lo dan por supuesto. Pero qué sea, desde la eternidad, me es inimaginable. Y no te pido que vengas a explicármelo. </w:t>
      </w:r>
    </w:p>
    <w:p w14:paraId="350F53B4"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Te fuiste haciendo anciano. Y te concedieron una especie de jubilación. Primero en Lagos de Moreno (a donde llegaste el 3 de noviembre del 2003), y luego en Tlalpan. Antes, te habían operado, no con buenos resultados, de la posdata (quiero decir de la próstata) en Puebla. Ya tenías, además, algunas dificultades de movilidad. En cualquier caso, en Lagos, dabas </w:t>
      </w:r>
      <w:proofErr w:type="spellStart"/>
      <w:r w:rsidRPr="005533D4">
        <w:rPr>
          <w:rFonts w:ascii="Times New Roman" w:eastAsiaTheme="minorEastAsia" w:hAnsi="Times New Roman" w:cs="Times New Roman"/>
          <w:bCs/>
          <w:sz w:val="24"/>
          <w:szCs w:val="24"/>
          <w:lang w:eastAsia="es-ES"/>
        </w:rPr>
        <w:t>vicencianismo</w:t>
      </w:r>
      <w:proofErr w:type="spellEnd"/>
      <w:r w:rsidRPr="005533D4">
        <w:rPr>
          <w:rFonts w:ascii="Times New Roman" w:eastAsiaTheme="minorEastAsia" w:hAnsi="Times New Roman" w:cs="Times New Roman"/>
          <w:bCs/>
          <w:sz w:val="24"/>
          <w:szCs w:val="24"/>
          <w:lang w:eastAsia="es-ES"/>
        </w:rPr>
        <w:t xml:space="preserve"> a los seminaristas menores, celebrabas misa en un asilo cercano y te lo pasabas en grande en las clases frecuentes con los novicios lasallistas. Y si no dabas conferencias a los grupos vicentinos, era porque no te invitaban. En algunos veranos, o una semana por navidades, te visitábamos algunos amigos, y teníamos tiempo de celebrar el asombro navideño y sumarnos, a nuestra manera, al jolgorio de los pastores. Y, como te lo recordaba antes, seguías escribiendo las Cartas a las Cartas o las </w:t>
      </w:r>
      <w:proofErr w:type="spellStart"/>
      <w:r w:rsidRPr="005533D4">
        <w:rPr>
          <w:rFonts w:ascii="Times New Roman" w:eastAsiaTheme="minorEastAsia" w:hAnsi="Times New Roman" w:cs="Times New Roman"/>
          <w:bCs/>
          <w:sz w:val="24"/>
          <w:szCs w:val="24"/>
          <w:lang w:eastAsia="es-ES"/>
        </w:rPr>
        <w:t>minibiografías</w:t>
      </w:r>
      <w:proofErr w:type="spellEnd"/>
      <w:r w:rsidRPr="005533D4">
        <w:rPr>
          <w:rFonts w:ascii="Times New Roman" w:eastAsiaTheme="minorEastAsia" w:hAnsi="Times New Roman" w:cs="Times New Roman"/>
          <w:bCs/>
          <w:sz w:val="24"/>
          <w:szCs w:val="24"/>
          <w:lang w:eastAsia="es-ES"/>
        </w:rPr>
        <w:t xml:space="preserve"> de las grandes colaboradoras de san Vicente, y el preciso librito sobre Santa Luisa.</w:t>
      </w:r>
    </w:p>
    <w:p w14:paraId="280AFFDA"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El verano del 2011, yo andaba de vacaciones con mi familia. Como sabes, según mi costumbre, en vacaciones me desconecto de máquinas, correos, o de esos teléfonos que se llevan como cadenas personales. Por eso nada sabía de tu cambio al Seminario de Tlalpan, </w:t>
      </w:r>
      <w:r w:rsidRPr="005533D4">
        <w:rPr>
          <w:rFonts w:ascii="Times New Roman" w:eastAsiaTheme="minorEastAsia" w:hAnsi="Times New Roman" w:cs="Times New Roman"/>
          <w:bCs/>
          <w:sz w:val="24"/>
          <w:szCs w:val="24"/>
          <w:lang w:eastAsia="es-ES"/>
        </w:rPr>
        <w:t xml:space="preserve">donde yo vivía y aún sigo. A mi regreso, aquí te encontré, destinado por el Provincial, P. Silviano. Habías llegado días antes, el 16 de agosto exactamente. Tenías ya 84 años. Aún, renqueando, ibas a celebrarles a las Clarisas cercanas. También dabas clases a los estudiantes de casa y, una vez a la semana, a las novicias y postulantes de las Hermanitas de los Ancianos desamparados. Después, tus casuales caídas te dejaron en silla de ruedas, débil y muy dependiente. Lo bueno del caso es que tu frente o tus huesos eran más duros que los azulejos del piso. Tuviste que ir aprendiendo, poco a poco, la difícil asignatura de las disminuciones y las humillantes dependencias. </w:t>
      </w:r>
    </w:p>
    <w:p w14:paraId="49061168"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Éstas iban creciendo y para octubre del 2013, el P. Rubén Darío se vio precisado a buscarte un cuidador profesional para las mañanas. Se llama </w:t>
      </w:r>
      <w:proofErr w:type="spellStart"/>
      <w:r w:rsidRPr="005533D4">
        <w:rPr>
          <w:rFonts w:ascii="Times New Roman" w:eastAsiaTheme="minorEastAsia" w:hAnsi="Times New Roman" w:cs="Times New Roman"/>
          <w:bCs/>
          <w:sz w:val="24"/>
          <w:szCs w:val="24"/>
          <w:lang w:eastAsia="es-ES"/>
        </w:rPr>
        <w:t>Chistian</w:t>
      </w:r>
      <w:proofErr w:type="spellEnd"/>
      <w:r w:rsidRPr="005533D4">
        <w:rPr>
          <w:rFonts w:ascii="Times New Roman" w:eastAsiaTheme="minorEastAsia" w:hAnsi="Times New Roman" w:cs="Times New Roman"/>
          <w:bCs/>
          <w:sz w:val="24"/>
          <w:szCs w:val="24"/>
          <w:lang w:eastAsia="es-ES"/>
        </w:rPr>
        <w:t xml:space="preserve">, casado con Yoali. Por cierto, tú estuviste en su boda. Con el tiempo se turnarían entre ellos dos, (suplidos algún día por Beto), como tus cuidadores mañaneros. Comían también contigo, y se iban después de recostarte. Por las tardes lo hacía yo normalmente, a no ser cuando estaba fuera por alguna misión o cursillo. Entonces lo hacían Rubén, Juan Carlos o los estudiantes. Con </w:t>
      </w:r>
      <w:proofErr w:type="spellStart"/>
      <w:r w:rsidRPr="005533D4">
        <w:rPr>
          <w:rFonts w:ascii="Times New Roman" w:eastAsiaTheme="minorEastAsia" w:hAnsi="Times New Roman" w:cs="Times New Roman"/>
          <w:bCs/>
          <w:sz w:val="24"/>
          <w:szCs w:val="24"/>
          <w:lang w:eastAsia="es-ES"/>
        </w:rPr>
        <w:t>Chistian</w:t>
      </w:r>
      <w:proofErr w:type="spellEnd"/>
      <w:r w:rsidRPr="005533D4">
        <w:rPr>
          <w:rFonts w:ascii="Times New Roman" w:eastAsiaTheme="minorEastAsia" w:hAnsi="Times New Roman" w:cs="Times New Roman"/>
          <w:bCs/>
          <w:sz w:val="24"/>
          <w:szCs w:val="24"/>
          <w:lang w:eastAsia="es-ES"/>
        </w:rPr>
        <w:t xml:space="preserve"> o Yoali, cuando ya no podías bajar a celebrar, leíais desde la colecta de la misa, las lecturas –comentario del día de</w:t>
      </w:r>
      <w:r w:rsidRPr="005533D4">
        <w:rPr>
          <w:rFonts w:ascii="Times New Roman" w:eastAsiaTheme="minorEastAsia" w:hAnsi="Times New Roman" w:cs="Times New Roman"/>
          <w:bCs/>
          <w:i/>
          <w:sz w:val="24"/>
          <w:szCs w:val="24"/>
          <w:lang w:eastAsia="es-ES"/>
        </w:rPr>
        <w:t xml:space="preserve"> Evangelio y Vida</w:t>
      </w:r>
      <w:r w:rsidRPr="005533D4">
        <w:rPr>
          <w:rFonts w:ascii="Times New Roman" w:eastAsiaTheme="minorEastAsia" w:hAnsi="Times New Roman" w:cs="Times New Roman"/>
          <w:bCs/>
          <w:sz w:val="24"/>
          <w:szCs w:val="24"/>
          <w:lang w:eastAsia="es-ES"/>
        </w:rPr>
        <w:t xml:space="preserve"> incluido- la plegaria eucarística, hasta concluir con la última oración. Yo te subía la comunión de ordinario. No podías levantarte ni acostarte por ti mismo. Nos hiciste peritos en cambiar pañales y también en hacerte trampas con cierta autoridad para que tomaras los alimentos como debías. De ordinario, estabas de buen carácter, algunas veces doña depresión asomaba sus guedejas por tu psicología. Pero duraba poco. Leías aún algunos libros y, si en la televisión había algo de interés, allí permanecías por algún tiempo por las tardes. Luego arreglábamos la mesa y cenábamos. </w:t>
      </w:r>
    </w:p>
    <w:p w14:paraId="08D69A00"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Recuerdo mi recuerdo de una misión, creo </w:t>
      </w:r>
      <w:proofErr w:type="gramStart"/>
      <w:r w:rsidRPr="005533D4">
        <w:rPr>
          <w:rFonts w:ascii="Times New Roman" w:eastAsiaTheme="minorEastAsia" w:hAnsi="Times New Roman" w:cs="Times New Roman"/>
          <w:bCs/>
          <w:sz w:val="24"/>
          <w:szCs w:val="24"/>
          <w:lang w:eastAsia="es-ES"/>
        </w:rPr>
        <w:t>que</w:t>
      </w:r>
      <w:proofErr w:type="gramEnd"/>
      <w:r w:rsidRPr="005533D4">
        <w:rPr>
          <w:rFonts w:ascii="Times New Roman" w:eastAsiaTheme="minorEastAsia" w:hAnsi="Times New Roman" w:cs="Times New Roman"/>
          <w:bCs/>
          <w:sz w:val="24"/>
          <w:szCs w:val="24"/>
          <w:lang w:eastAsia="es-ES"/>
        </w:rPr>
        <w:t xml:space="preserve"> en la parroquia de Cristo Rey, de la diócesis de san José en California. Puso la mesa sobre un </w:t>
      </w:r>
      <w:r w:rsidRPr="005533D4">
        <w:rPr>
          <w:rFonts w:ascii="Times New Roman" w:eastAsiaTheme="minorEastAsia" w:hAnsi="Times New Roman" w:cs="Times New Roman"/>
          <w:bCs/>
          <w:sz w:val="24"/>
          <w:szCs w:val="24"/>
          <w:lang w:eastAsia="es-ES"/>
        </w:rPr>
        <w:lastRenderedPageBreak/>
        <w:t xml:space="preserve">mantel color papaya. Nos sentamos. Bendijo lentamente los alimentos. Estábamos ellos los dos y yo, pero había cinco cubiertos. Ella, mirándome, dijo: Teníamos dos hijos; al mayor lo mataron en los últimos días de la guerra de Vietnam, y el pequeño fue asesinado en Afganistán, mientras cubría operaciones de la resistencia. Estos dos cubiertos sobrantes son nuestra oración a Dios por mis hijos y son mi protesta contra los poderosos de este mundo. A él se le resbalaban dos gruesas lágrimas, como resbala un río de lava montaña abajo. A días, Vicente, a la hora de las comidas, recuerdo a este matrimonio y, aunque no lo hago, también yo pondría un cubierto más como oración y protesta. Quevedo decía que también “para el sepulcro hay muerte”. Sé que la protesta de Jesús contra la muerte fue la resurrección. Y el cielo que es Dios, es la única situación en que no cabe la depresión, la neumonía o el aburrimiento. Es siempre nuevo e inagotable, pues así es el Dios más materno, el que nos reveló Jesús: eternamente nuevo por eternamente inagotable. </w:t>
      </w:r>
    </w:p>
    <w:p w14:paraId="2BDEB5F6" w14:textId="77777777" w:rsidR="005533D4" w:rsidRPr="005533D4" w:rsidRDefault="005533D4" w:rsidP="005533D4">
      <w:pPr>
        <w:jc w:val="both"/>
        <w:rPr>
          <w:rFonts w:ascii="Times New Roman" w:eastAsiaTheme="minorEastAsia" w:hAnsi="Times New Roman" w:cs="Times New Roman"/>
          <w:b/>
          <w:bCs/>
          <w:sz w:val="24"/>
          <w:szCs w:val="24"/>
          <w:lang w:eastAsia="es-ES"/>
        </w:rPr>
      </w:pPr>
      <w:r w:rsidRPr="005533D4">
        <w:rPr>
          <w:rFonts w:ascii="Times New Roman" w:eastAsiaTheme="minorEastAsia" w:hAnsi="Times New Roman" w:cs="Times New Roman"/>
          <w:b/>
          <w:bCs/>
          <w:sz w:val="24"/>
          <w:szCs w:val="24"/>
          <w:lang w:eastAsia="es-ES"/>
        </w:rPr>
        <w:t>Tus últimos días en este valle de… México</w:t>
      </w:r>
    </w:p>
    <w:p w14:paraId="19F76E8B"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Te dejé el 20 de julio pasado. Me iba de vacaciones. Providencialmente, este año, llevaba un iPad que me habían prestado. Además del de la mañana, quedaba, pendiente de ti, otro cuidador para las tardes, hasta acostarte. Lo pagaba el matrimonio de Rosario Avilés y José Luis Gaona. Pero, pocos días después, el sábado 25 de julio, te llevaron a la casa de </w:t>
      </w:r>
      <w:proofErr w:type="spellStart"/>
      <w:r w:rsidRPr="005533D4">
        <w:rPr>
          <w:rFonts w:ascii="Times New Roman" w:eastAsiaTheme="minorEastAsia" w:hAnsi="Times New Roman" w:cs="Times New Roman"/>
          <w:bCs/>
          <w:sz w:val="24"/>
          <w:szCs w:val="24"/>
          <w:lang w:eastAsia="es-ES"/>
        </w:rPr>
        <w:t>Cuatla</w:t>
      </w:r>
      <w:proofErr w:type="spellEnd"/>
      <w:r w:rsidRPr="005533D4">
        <w:rPr>
          <w:rFonts w:ascii="Times New Roman" w:eastAsiaTheme="minorEastAsia" w:hAnsi="Times New Roman" w:cs="Times New Roman"/>
          <w:bCs/>
          <w:sz w:val="24"/>
          <w:szCs w:val="24"/>
          <w:lang w:eastAsia="es-ES"/>
        </w:rPr>
        <w:t xml:space="preserve">, bajo de los serviciales cuidados del P. Silvestre. Antes, parece que te dijeron que ibas por cuatro o cinco días. Tenías, entre otras cosas, desmemorias. Pero tus dendritas seguían cumpliendo las normales conexiones de su oficio. Por eso le preguntabas a Christian o Yoali, “si es por cuatro días, ¿por qué llevamos tanta ropa?”. El 2 de agosto le escribí al P. Rubén: “Por medio de la señora Charo, he sabido que el P. Vicente ya no está en casa, sino en </w:t>
      </w:r>
      <w:proofErr w:type="spellStart"/>
      <w:r w:rsidRPr="005533D4">
        <w:rPr>
          <w:rFonts w:ascii="Times New Roman" w:eastAsiaTheme="minorEastAsia" w:hAnsi="Times New Roman" w:cs="Times New Roman"/>
          <w:bCs/>
          <w:sz w:val="24"/>
          <w:szCs w:val="24"/>
          <w:lang w:eastAsia="es-ES"/>
        </w:rPr>
        <w:t>Cuatla</w:t>
      </w:r>
      <w:proofErr w:type="spellEnd"/>
      <w:r w:rsidRPr="005533D4">
        <w:rPr>
          <w:rFonts w:ascii="Times New Roman" w:eastAsiaTheme="minorEastAsia" w:hAnsi="Times New Roman" w:cs="Times New Roman"/>
          <w:bCs/>
          <w:sz w:val="24"/>
          <w:szCs w:val="24"/>
          <w:lang w:eastAsia="es-ES"/>
        </w:rPr>
        <w:t xml:space="preserve">. ¿Cómo cambió de opinión? Y, sobre todo, ¿cómo está?” El 3 de agosto me escribía el P. Silvestre: “El P. Vicente ha estado con altibajos, ayer le vino a ver el </w:t>
      </w:r>
      <w:r w:rsidRPr="005533D4">
        <w:rPr>
          <w:rFonts w:ascii="Times New Roman" w:eastAsiaTheme="minorEastAsia" w:hAnsi="Times New Roman" w:cs="Times New Roman"/>
          <w:bCs/>
          <w:sz w:val="24"/>
          <w:szCs w:val="24"/>
          <w:lang w:eastAsia="es-ES"/>
        </w:rPr>
        <w:t>doctor, por el momento le suprimió la mayor parte de los medicamentos… hay días que no quiere comer nada”. Ese mismo día te hospitalizaron, y el P. Silvestre, que te sabía “maestro, compañero y amigo” te dio la santa unción.  Estabas, según el médico, en estado crítico.  Y así seguiste. El cinco de agosto, a las 12:15 (hora de México), el P. Silvestre me escribía: “Hace unos momentos, el P. Vicente acaba de fallecer”. Al día siguiente, día de la Transfiguración del Señor, celebraron tu funeral, del que ya te hablé al principio de esta carta.  El día 7 me escribía Yoali: “Estoy muy triste, no sólo porque el P. Vicente se haya ido, sino por la forma como pasaron las cosas”.</w:t>
      </w:r>
    </w:p>
    <w:p w14:paraId="44588B9C" w14:textId="77777777" w:rsidR="005533D4" w:rsidRPr="005533D4" w:rsidRDefault="005533D4" w:rsidP="005533D4">
      <w:pPr>
        <w:jc w:val="both"/>
        <w:rPr>
          <w:rFonts w:ascii="Times New Roman" w:eastAsiaTheme="minorEastAsia" w:hAnsi="Times New Roman" w:cs="Times New Roman"/>
          <w:bCs/>
          <w:sz w:val="24"/>
          <w:szCs w:val="24"/>
          <w:lang w:val="es-ES_tradnl" w:eastAsia="es-ES"/>
        </w:rPr>
      </w:pPr>
      <w:r w:rsidRPr="005533D4">
        <w:rPr>
          <w:rFonts w:ascii="Times New Roman" w:eastAsiaTheme="minorEastAsia" w:hAnsi="Times New Roman" w:cs="Times New Roman"/>
          <w:bCs/>
          <w:sz w:val="24"/>
          <w:szCs w:val="24"/>
          <w:lang w:eastAsia="es-ES"/>
        </w:rPr>
        <w:t xml:space="preserve">Querido Vicente, yo sé que todos actuaron con buena voluntad y he de suponer que tomaron las decisiones que les parecían buenas para ti. Por eso no puedo terminar sin darles, de tu parte, las gracias. Pero sería especialmente ingrato si no subrayara a las personas que más te ayudaron. Fueron para ti un mimo del Dios de los pobres. Me refiero al matrimonio de José Luis Gaona y Rosario Avilés (por cierto, ambos periodistas). ¿Cuántas tardes-noches vino –en estos últimos años- la señora Charo a visitarte y a traer cena de lo que te gustaba? ¿O a sacarte –cuando aún podías- a comer en su casa o en algún cercano restaurante? José Luis te envió un televisor grande y los aparatos para oír la tv con claridad. ¿A cuántos médicos te llevaron en su camioneta, conducida por el cuidadoso Gerardo, que siempre te trató con cariño? Y ellos lo pagaban todo, no la Congregación de la Misión. Acompañado por la señora Charo fuiste al Instituto Holandés de la Sordera o con el </w:t>
      </w:r>
      <w:proofErr w:type="spellStart"/>
      <w:r w:rsidRPr="005533D4">
        <w:rPr>
          <w:rFonts w:ascii="Times New Roman" w:eastAsiaTheme="minorEastAsia" w:hAnsi="Times New Roman" w:cs="Times New Roman"/>
          <w:bCs/>
          <w:sz w:val="24"/>
          <w:szCs w:val="24"/>
          <w:lang w:eastAsia="es-ES"/>
        </w:rPr>
        <w:t>Dr</w:t>
      </w:r>
      <w:proofErr w:type="spellEnd"/>
      <w:r w:rsidRPr="005533D4">
        <w:rPr>
          <w:rFonts w:ascii="Times New Roman" w:eastAsiaTheme="minorEastAsia" w:hAnsi="Times New Roman" w:cs="Times New Roman"/>
          <w:bCs/>
          <w:sz w:val="24"/>
          <w:szCs w:val="24"/>
          <w:lang w:eastAsia="es-ES"/>
        </w:rPr>
        <w:t xml:space="preserve">, Roberto Cervantes. Fuiste a varios internistas, como </w:t>
      </w:r>
      <w:proofErr w:type="spellStart"/>
      <w:r w:rsidRPr="005533D4">
        <w:rPr>
          <w:rFonts w:ascii="Times New Roman" w:eastAsiaTheme="minorEastAsia" w:hAnsi="Times New Roman" w:cs="Times New Roman"/>
          <w:bCs/>
          <w:sz w:val="24"/>
          <w:szCs w:val="24"/>
          <w:lang w:eastAsia="es-ES"/>
        </w:rPr>
        <w:t>Bernadro</w:t>
      </w:r>
      <w:proofErr w:type="spellEnd"/>
      <w:r w:rsidRPr="005533D4">
        <w:rPr>
          <w:rFonts w:ascii="Times New Roman" w:eastAsiaTheme="minorEastAsia" w:hAnsi="Times New Roman" w:cs="Times New Roman"/>
          <w:bCs/>
          <w:sz w:val="24"/>
          <w:szCs w:val="24"/>
          <w:lang w:eastAsia="es-ES"/>
        </w:rPr>
        <w:t xml:space="preserve"> </w:t>
      </w:r>
      <w:proofErr w:type="spellStart"/>
      <w:r w:rsidRPr="005533D4">
        <w:rPr>
          <w:rFonts w:ascii="Times New Roman" w:eastAsiaTheme="minorEastAsia" w:hAnsi="Times New Roman" w:cs="Times New Roman"/>
          <w:bCs/>
          <w:sz w:val="24"/>
          <w:szCs w:val="24"/>
          <w:lang w:eastAsia="es-ES"/>
        </w:rPr>
        <w:t>Stringer</w:t>
      </w:r>
      <w:proofErr w:type="spellEnd"/>
      <w:r w:rsidRPr="005533D4">
        <w:rPr>
          <w:rFonts w:ascii="Times New Roman" w:eastAsiaTheme="minorEastAsia" w:hAnsi="Times New Roman" w:cs="Times New Roman"/>
          <w:bCs/>
          <w:sz w:val="24"/>
          <w:szCs w:val="24"/>
          <w:lang w:eastAsia="es-ES"/>
        </w:rPr>
        <w:t xml:space="preserve"> o el internista, cardiólogo y geriatra Luis Eduardo Gómez. La dentista </w:t>
      </w:r>
      <w:r w:rsidRPr="005533D4">
        <w:rPr>
          <w:rFonts w:ascii="Times New Roman" w:eastAsiaTheme="minorEastAsia" w:hAnsi="Times New Roman" w:cs="Times New Roman"/>
          <w:bCs/>
          <w:sz w:val="24"/>
          <w:szCs w:val="24"/>
          <w:lang w:val="es-ES_tradnl" w:eastAsia="es-ES"/>
        </w:rPr>
        <w:t xml:space="preserve">Rosario García te vio aparecer bastantes veces hasta terminar su trabajo. Otros examinaron tu columna y rodillas, como el Dr. M. Schmidt, Socorro Adriana, el terapeuta Garfias o el Dr. Francisco Gudiño. El neumólogo Edmundo Lugo Pérez, de la Clínica Londres; química sanguínea, radiografías, resonancias, o alguna </w:t>
      </w:r>
      <w:r w:rsidRPr="005533D4">
        <w:rPr>
          <w:rFonts w:ascii="Times New Roman" w:eastAsiaTheme="minorEastAsia" w:hAnsi="Times New Roman" w:cs="Times New Roman"/>
          <w:bCs/>
          <w:sz w:val="24"/>
          <w:szCs w:val="24"/>
          <w:lang w:val="es-ES_tradnl" w:eastAsia="es-ES"/>
        </w:rPr>
        <w:lastRenderedPageBreak/>
        <w:t>eficaz receta del neurólogo Guillermo Lomelí. Las no muchas medicinas que te dábamos no eran, como alguno suponía, intuiciones de aficionados curanderos. Ni siquiera “la sopa de capones” que san Vicente pedía le hicieran al P. Martín “para alimentarlo y sostenerlo en sus desmayos”.</w:t>
      </w:r>
    </w:p>
    <w:p w14:paraId="13F0B398" w14:textId="77777777" w:rsidR="005533D4" w:rsidRPr="005533D4" w:rsidRDefault="005533D4" w:rsidP="005533D4">
      <w:pPr>
        <w:jc w:val="both"/>
        <w:rPr>
          <w:rFonts w:ascii="Times New Roman" w:eastAsiaTheme="minorEastAsia" w:hAnsi="Times New Roman" w:cs="Times New Roman"/>
          <w:bCs/>
          <w:sz w:val="24"/>
          <w:szCs w:val="24"/>
          <w:lang w:val="es-ES_tradnl" w:eastAsia="es-ES"/>
        </w:rPr>
      </w:pPr>
      <w:r w:rsidRPr="005533D4">
        <w:rPr>
          <w:rFonts w:ascii="Times New Roman" w:eastAsiaTheme="minorEastAsia" w:hAnsi="Times New Roman" w:cs="Times New Roman"/>
          <w:bCs/>
          <w:sz w:val="24"/>
          <w:szCs w:val="24"/>
          <w:lang w:val="es-ES_tradnl" w:eastAsia="es-ES"/>
        </w:rPr>
        <w:t xml:space="preserve">¿Cómo no darles las gracias, a la señora Charo y a José Luís, por </w:t>
      </w:r>
      <w:proofErr w:type="gramStart"/>
      <w:r w:rsidRPr="005533D4">
        <w:rPr>
          <w:rFonts w:ascii="Times New Roman" w:eastAsiaTheme="minorEastAsia" w:hAnsi="Times New Roman" w:cs="Times New Roman"/>
          <w:bCs/>
          <w:sz w:val="24"/>
          <w:szCs w:val="24"/>
          <w:lang w:val="es-ES_tradnl" w:eastAsia="es-ES"/>
        </w:rPr>
        <w:t>tanto</w:t>
      </w:r>
      <w:proofErr w:type="gramEnd"/>
      <w:r w:rsidRPr="005533D4">
        <w:rPr>
          <w:rFonts w:ascii="Times New Roman" w:eastAsiaTheme="minorEastAsia" w:hAnsi="Times New Roman" w:cs="Times New Roman"/>
          <w:bCs/>
          <w:sz w:val="24"/>
          <w:szCs w:val="24"/>
          <w:lang w:val="es-ES_tradnl" w:eastAsia="es-ES"/>
        </w:rPr>
        <w:t xml:space="preserve"> tiempo, cariño, dinero y cuidados como ellos te regalaron? Tú, que siempre fuiste agradecido, pídele al Señor que los bendiga en lo que más necesiten. </w:t>
      </w:r>
    </w:p>
    <w:p w14:paraId="1426927B" w14:textId="77777777" w:rsidR="005533D4" w:rsidRPr="005533D4" w:rsidRDefault="005533D4" w:rsidP="005533D4">
      <w:pPr>
        <w:jc w:val="both"/>
        <w:rPr>
          <w:rFonts w:ascii="Times New Roman" w:eastAsiaTheme="minorEastAsia" w:hAnsi="Times New Roman" w:cs="Times New Roman"/>
          <w:b/>
          <w:bCs/>
          <w:sz w:val="28"/>
          <w:szCs w:val="24"/>
          <w:lang w:val="es-ES_tradnl" w:eastAsia="es-ES"/>
        </w:rPr>
      </w:pPr>
      <w:r w:rsidRPr="005533D4">
        <w:rPr>
          <w:rFonts w:ascii="Times New Roman" w:eastAsiaTheme="minorEastAsia" w:hAnsi="Times New Roman" w:cs="Times New Roman"/>
          <w:b/>
          <w:bCs/>
          <w:sz w:val="28"/>
          <w:szCs w:val="24"/>
          <w:lang w:val="es-ES_tradnl" w:eastAsia="es-ES"/>
        </w:rPr>
        <w:t>No te hemos perdido</w:t>
      </w:r>
    </w:p>
    <w:p w14:paraId="26CE3E5E" w14:textId="77777777" w:rsidR="005533D4" w:rsidRPr="005533D4" w:rsidRDefault="005533D4" w:rsidP="005533D4">
      <w:pPr>
        <w:jc w:val="both"/>
        <w:rPr>
          <w:rFonts w:ascii="Times New Roman" w:eastAsiaTheme="minorEastAsia" w:hAnsi="Times New Roman" w:cs="Times New Roman"/>
          <w:bCs/>
          <w:i/>
          <w:sz w:val="24"/>
          <w:szCs w:val="24"/>
          <w:lang w:val="es-ES_tradnl" w:eastAsia="es-ES"/>
        </w:rPr>
      </w:pPr>
      <w:r w:rsidRPr="005533D4">
        <w:rPr>
          <w:rFonts w:ascii="Times New Roman" w:eastAsiaTheme="minorEastAsia" w:hAnsi="Times New Roman" w:cs="Times New Roman"/>
          <w:bCs/>
          <w:sz w:val="24"/>
          <w:szCs w:val="24"/>
          <w:lang w:val="es-ES_tradnl" w:eastAsia="es-ES"/>
        </w:rPr>
        <w:t xml:space="preserve">No te hemos perdido. Decía san Vicente: </w:t>
      </w:r>
      <w:r w:rsidRPr="005533D4">
        <w:rPr>
          <w:rFonts w:ascii="Times New Roman" w:eastAsiaTheme="minorEastAsia" w:hAnsi="Times New Roman" w:cs="Times New Roman"/>
          <w:bCs/>
          <w:i/>
          <w:sz w:val="24"/>
          <w:szCs w:val="24"/>
          <w:lang w:val="es-ES_tradnl" w:eastAsia="es-ES"/>
        </w:rPr>
        <w:t xml:space="preserve">“¿Podemos, padres y hermanos, decir que perdemos a los que el Señor se lleva consigo? No, no los perdemos; hemos de creer que las cenizas de estos buenos misioneros servirán como semilla para producir otros. Estad seguros </w:t>
      </w:r>
      <w:proofErr w:type="gramStart"/>
      <w:r w:rsidRPr="005533D4">
        <w:rPr>
          <w:rFonts w:ascii="Times New Roman" w:eastAsiaTheme="minorEastAsia" w:hAnsi="Times New Roman" w:cs="Times New Roman"/>
          <w:bCs/>
          <w:i/>
          <w:sz w:val="24"/>
          <w:szCs w:val="24"/>
          <w:lang w:val="es-ES_tradnl" w:eastAsia="es-ES"/>
        </w:rPr>
        <w:t>que</w:t>
      </w:r>
      <w:proofErr w:type="gramEnd"/>
      <w:r w:rsidRPr="005533D4">
        <w:rPr>
          <w:rFonts w:ascii="Times New Roman" w:eastAsiaTheme="minorEastAsia" w:hAnsi="Times New Roman" w:cs="Times New Roman"/>
          <w:bCs/>
          <w:i/>
          <w:sz w:val="24"/>
          <w:szCs w:val="24"/>
          <w:lang w:val="es-ES_tradnl" w:eastAsia="es-ES"/>
        </w:rPr>
        <w:t xml:space="preserve"> Dios no retirará de esta Compañía las gracias que les había confiado, sino que las dará a los que tengan el celo suficiente para ir a ocupar sus puestos”. </w:t>
      </w:r>
    </w:p>
    <w:p w14:paraId="513B7324"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 xml:space="preserve">Te recuerdo, un día en Madrid, hablándome lleno de entusiasmo –hace ya muchas lluvias- sobre san José. Siempre le tuviste especial devoción. En la pared, sobre tu cama, tenías un cuadro sobre la muerte de san José atendido por Jesús y María. Por eso, además de por sus méritos propios, conectaste tan bien con los PP. Josefinos, nuestros “sobrinos”. Estoy seguro </w:t>
      </w:r>
      <w:proofErr w:type="gramStart"/>
      <w:r w:rsidRPr="005533D4">
        <w:rPr>
          <w:rFonts w:ascii="Times New Roman" w:eastAsiaTheme="minorEastAsia" w:hAnsi="Times New Roman" w:cs="Times New Roman"/>
          <w:bCs/>
          <w:sz w:val="24"/>
          <w:szCs w:val="24"/>
          <w:lang w:eastAsia="es-ES"/>
        </w:rPr>
        <w:t>que</w:t>
      </w:r>
      <w:proofErr w:type="gramEnd"/>
      <w:r w:rsidRPr="005533D4">
        <w:rPr>
          <w:rFonts w:ascii="Times New Roman" w:eastAsiaTheme="minorEastAsia" w:hAnsi="Times New Roman" w:cs="Times New Roman"/>
          <w:bCs/>
          <w:sz w:val="24"/>
          <w:szCs w:val="24"/>
          <w:lang w:eastAsia="es-ES"/>
        </w:rPr>
        <w:t xml:space="preserve"> él, como patrón de la buena muerte, te habrá ayudado a pasar ese túnel hacia la luz que tiene el rostro de Jesús y el calor de la casa del Padre. “Quien corre hacia el Señor…va de comienzo en comienzo por comienzos sin fin”, decía S. Gregorio de Nisa.                                                                                                                                                                                                                                                                                                                                                                                                                                                                                                                                                                                                                                                                                                                                                                                                                                                                                                                                                                                                                                                                                                                                                                                                                                                                                                                                                                                                                                                                                                                                                                                                                                                                                                                                                                                                                                                                                                                                                                                                                                                                                                                                                                                                                                                                                                                                                                                                                                                                                                                                                                                                                                                                                                                                                                                                                                                                                                                                                                                                                                                                                                                                                                                                                                                                                                                                                                                                                                                                                                                                                                                                                                                                                                                                                                                                                                                                                                                                                                                                                                                                                                                                                                                                                                                                                                                                                                                                                                                                                                                                                                                                                                                                          </w:t>
      </w:r>
    </w:p>
    <w:p w14:paraId="70BD017E"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val="es-ES_tradnl" w:eastAsia="es-ES"/>
        </w:rPr>
        <w:t xml:space="preserve">Por lo demás, Vicente, ya Ignacio Hermoso (el de los muchos apellidos), te comentaba, cuando era Asistente general que -según </w:t>
      </w:r>
      <w:proofErr w:type="spellStart"/>
      <w:r w:rsidRPr="005533D4">
        <w:rPr>
          <w:rFonts w:ascii="Times New Roman" w:eastAsiaTheme="minorEastAsia" w:hAnsi="Times New Roman" w:cs="Times New Roman"/>
          <w:bCs/>
          <w:sz w:val="24"/>
          <w:szCs w:val="24"/>
          <w:lang w:val="es-ES_tradnl" w:eastAsia="es-ES"/>
        </w:rPr>
        <w:t>Corera</w:t>
      </w:r>
      <w:proofErr w:type="spellEnd"/>
      <w:r w:rsidRPr="005533D4">
        <w:rPr>
          <w:rFonts w:ascii="Times New Roman" w:eastAsiaTheme="minorEastAsia" w:hAnsi="Times New Roman" w:cs="Times New Roman"/>
          <w:bCs/>
          <w:sz w:val="24"/>
          <w:szCs w:val="24"/>
          <w:lang w:val="es-ES_tradnl" w:eastAsia="es-ES"/>
        </w:rPr>
        <w:t xml:space="preserve">-, </w:t>
      </w:r>
      <w:r w:rsidRPr="005533D4">
        <w:rPr>
          <w:rFonts w:ascii="Times New Roman" w:eastAsiaTheme="minorEastAsia" w:hAnsi="Times New Roman" w:cs="Times New Roman"/>
          <w:bCs/>
          <w:sz w:val="24"/>
          <w:szCs w:val="24"/>
          <w:lang w:eastAsia="es-ES"/>
        </w:rPr>
        <w:t xml:space="preserve">desde los tiempos de san Vicente, la comunidad no supo cómo manejarse con los misioneros eminentes. En variadas cosas, tú no has sido la excepción a esa regla. No te valoramos como debíamos, te tergiversamos, </w:t>
      </w:r>
      <w:r w:rsidRPr="005533D4">
        <w:rPr>
          <w:rFonts w:ascii="Times New Roman" w:eastAsiaTheme="minorEastAsia" w:hAnsi="Times New Roman" w:cs="Times New Roman"/>
          <w:bCs/>
          <w:sz w:val="24"/>
          <w:szCs w:val="24"/>
          <w:lang w:eastAsia="es-ES"/>
        </w:rPr>
        <w:t xml:space="preserve">no justipreciamos tus creativos trabajos, y, cuando lo necesitabas mucho, te descuidamos o te atendimos escasamente o sin ternura. Te pido perdón por mis muchas faltas contigo. No soy autor de tragedias y sé que Dios obtiene bienes y purificaciones también de los descuidos ajenos, como puede sacar hijos de Abrahán de las piedras.  “Sobre la bóveda estrellada, habita un Padre Amante” canta la letra del himno a la Alegría de Schiller. Y yo brindo contigo con vasos del vino nuevo, del que Jesús nos sigue dando con amor gratuito. </w:t>
      </w:r>
    </w:p>
    <w:p w14:paraId="1DEF41AD" w14:textId="77777777" w:rsidR="005533D4" w:rsidRPr="005533D4" w:rsidRDefault="005533D4" w:rsidP="005533D4">
      <w:pPr>
        <w:jc w:val="both"/>
        <w:rPr>
          <w:rFonts w:ascii="Times New Roman" w:eastAsiaTheme="minorEastAsia" w:hAnsi="Times New Roman" w:cs="Times New Roman"/>
          <w:bCs/>
          <w:sz w:val="24"/>
          <w:szCs w:val="24"/>
          <w:lang w:eastAsia="es-ES"/>
        </w:rPr>
      </w:pPr>
      <w:r w:rsidRPr="005533D4">
        <w:rPr>
          <w:rFonts w:ascii="Times New Roman" w:eastAsiaTheme="minorEastAsia" w:hAnsi="Times New Roman" w:cs="Times New Roman"/>
          <w:bCs/>
          <w:sz w:val="24"/>
          <w:szCs w:val="24"/>
          <w:lang w:eastAsia="es-ES"/>
        </w:rPr>
        <w:t>Las jirafas, Vicente, tienen su cuello tan largo para poder llegar a su cabeza. Así me ha sucedido a mí con este escrito, que se alargó para poder llegar al final. Te pido de nuevo perdón. ¿Qué otra cosa puedo hacer al concluir esta carta?</w:t>
      </w:r>
    </w:p>
    <w:p w14:paraId="7EB749E8" w14:textId="77777777" w:rsidR="005533D4" w:rsidRPr="005533D4" w:rsidRDefault="005533D4" w:rsidP="005533D4">
      <w:pPr>
        <w:jc w:val="both"/>
        <w:rPr>
          <w:rFonts w:ascii="Times New Roman" w:eastAsiaTheme="minorEastAsia" w:hAnsi="Times New Roman" w:cs="Times New Roman"/>
          <w:b/>
          <w:i/>
          <w:lang w:eastAsia="es-ES"/>
        </w:rPr>
      </w:pPr>
      <w:r w:rsidRPr="005533D4">
        <w:rPr>
          <w:rFonts w:ascii="Times New Roman" w:eastAsiaTheme="minorEastAsia" w:hAnsi="Times New Roman" w:cs="Times New Roman"/>
          <w:bCs/>
          <w:sz w:val="24"/>
          <w:szCs w:val="24"/>
          <w:lang w:eastAsia="es-ES"/>
        </w:rPr>
        <w:t xml:space="preserve">Amigo, un grande abrazo, y el Señor Jesús sea tu gozo. </w:t>
      </w:r>
      <w:r w:rsidRPr="005533D4">
        <w:rPr>
          <w:rFonts w:ascii="Times New Roman" w:eastAsiaTheme="minorEastAsia" w:hAnsi="Times New Roman" w:cs="Times New Roman"/>
          <w:b/>
          <w:sz w:val="28"/>
          <w:szCs w:val="28"/>
          <w:lang w:eastAsia="es-ES"/>
        </w:rPr>
        <w:t xml:space="preserve"> </w:t>
      </w:r>
      <w:r w:rsidRPr="005533D4">
        <w:rPr>
          <w:rFonts w:ascii="Times New Roman" w:eastAsiaTheme="minorEastAsia" w:hAnsi="Times New Roman" w:cs="Times New Roman"/>
          <w:b/>
          <w:i/>
          <w:sz w:val="28"/>
          <w:szCs w:val="28"/>
          <w:lang w:eastAsia="es-ES"/>
        </w:rPr>
        <w:t>Honorio</w:t>
      </w:r>
    </w:p>
    <w:p w14:paraId="589B5519" w14:textId="77777777" w:rsidR="005533D4" w:rsidRPr="005533D4" w:rsidRDefault="005533D4" w:rsidP="005533D4">
      <w:pPr>
        <w:spacing w:after="0" w:line="240" w:lineRule="auto"/>
        <w:jc w:val="both"/>
        <w:rPr>
          <w:rFonts w:ascii="Times New Roman" w:eastAsia="Times New Roman" w:hAnsi="Times New Roman" w:cs="Times New Roman"/>
          <w:b/>
          <w:bCs/>
          <w:sz w:val="32"/>
          <w:szCs w:val="32"/>
          <w:lang w:eastAsia="es-ES"/>
        </w:rPr>
      </w:pPr>
      <w:r w:rsidRPr="005533D4">
        <w:rPr>
          <w:rFonts w:ascii="Times New Roman" w:eastAsia="Times New Roman" w:hAnsi="Times New Roman" w:cs="Times New Roman"/>
          <w:b/>
          <w:bCs/>
          <w:sz w:val="32"/>
          <w:szCs w:val="32"/>
          <w:lang w:eastAsia="es-ES"/>
        </w:rPr>
        <w:t>Inadvertido ocaso</w:t>
      </w:r>
    </w:p>
    <w:p w14:paraId="5A1C77D2"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112DA808"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“El hastío / despunta en una arruga su ya no”. (César Vallejo) </w:t>
      </w:r>
    </w:p>
    <w:p w14:paraId="1F93EE3C" w14:textId="77777777" w:rsidR="005533D4" w:rsidRPr="005533D4" w:rsidRDefault="005533D4" w:rsidP="005533D4">
      <w:pPr>
        <w:spacing w:after="0" w:line="240" w:lineRule="auto"/>
        <w:jc w:val="both"/>
        <w:rPr>
          <w:rFonts w:ascii="Times New Roman" w:eastAsia="Times New Roman" w:hAnsi="Times New Roman" w:cs="Times New Roman"/>
          <w:sz w:val="24"/>
          <w:szCs w:val="24"/>
          <w:lang w:eastAsia="es-ES"/>
        </w:rPr>
      </w:pPr>
    </w:p>
    <w:p w14:paraId="0927378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Polilla, gorgojo, comején, carcoma,</w:t>
      </w:r>
    </w:p>
    <w:p w14:paraId="408A3E0A"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fauces parásitas te pueblan lentamente</w:t>
      </w:r>
    </w:p>
    <w:p w14:paraId="127AD31D"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y van royéndote las vigas del amor</w:t>
      </w:r>
    </w:p>
    <w:p w14:paraId="0D01ABF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primero y consentido.</w:t>
      </w:r>
    </w:p>
    <w:p w14:paraId="142F17EC"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6DB56F81"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No es el combado tigre a punto de saltar </w:t>
      </w:r>
    </w:p>
    <w:p w14:paraId="64839F9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ni es un león voraz de colmillos invictos</w:t>
      </w:r>
    </w:p>
    <w:p w14:paraId="288E949D"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ni un fuego desatado o un sádico huracán. </w:t>
      </w:r>
    </w:p>
    <w:p w14:paraId="00E81152"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Es la ubicua, la total decadencia, </w:t>
      </w:r>
    </w:p>
    <w:p w14:paraId="61ED38CD"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64A8EB4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el reino de la arruga apolillada,</w:t>
      </w:r>
    </w:p>
    <w:p w14:paraId="3F573A84"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la gangrena indolora y silenciosa </w:t>
      </w:r>
    </w:p>
    <w:p w14:paraId="106CC27B"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que crece y se oscurece lentamente,</w:t>
      </w:r>
    </w:p>
    <w:p w14:paraId="376DAB12"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como crece y se hace fría la sombra por la tarde.</w:t>
      </w:r>
    </w:p>
    <w:p w14:paraId="0548A8D6"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4F81BE4E"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Rebaños de parásitos de bocas como ceros</w:t>
      </w:r>
    </w:p>
    <w:p w14:paraId="3F6EA8C0"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que todo lo hacen nada,</w:t>
      </w:r>
    </w:p>
    <w:p w14:paraId="134CB59B"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de un no y otro no y otro no y otro y otro, </w:t>
      </w:r>
    </w:p>
    <w:p w14:paraId="00DFA55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inadvertidos, indoloros, cenicientos, </w:t>
      </w:r>
    </w:p>
    <w:p w14:paraId="1ED6F6FD"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días desertores que se apagan como velas</w:t>
      </w:r>
    </w:p>
    <w:p w14:paraId="37CE0F78"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que no alumbran a nadie.</w:t>
      </w:r>
    </w:p>
    <w:p w14:paraId="77343F7A"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2A741B6A"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lastRenderedPageBreak/>
        <w:t>¡Qué desastre cuando al fin abras los ojos!</w:t>
      </w:r>
    </w:p>
    <w:p w14:paraId="434C8128"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¿Tendrás aún vigor para advertirlo? </w:t>
      </w:r>
    </w:p>
    <w:p w14:paraId="6903B897"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4ECD699F"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Hay caídas terribles, dolorosas, </w:t>
      </w:r>
    </w:p>
    <w:p w14:paraId="3959E0C3"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hay golpes en la vida tan fuertes, yo no sé,</w:t>
      </w:r>
    </w:p>
    <w:p w14:paraId="4810772D"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-como un cerro se desnuca en la tormenta-</w:t>
      </w:r>
    </w:p>
    <w:p w14:paraId="3AB8C720"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que conmueven el alma y la rehacen. </w:t>
      </w:r>
    </w:p>
    <w:p w14:paraId="5DBBDEEE"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0B64352B"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Mas este ocaso tuyo, de hastío a ojos cerrados,</w:t>
      </w:r>
    </w:p>
    <w:p w14:paraId="1E586AE5"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lento, voraz, creciente, distraído,</w:t>
      </w:r>
    </w:p>
    <w:p w14:paraId="4109967A"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te va dejando en coma, mientras acaso sueñes</w:t>
      </w:r>
    </w:p>
    <w:p w14:paraId="27DEA482"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engaños de un hogar de brasas aún quemantes.</w:t>
      </w:r>
    </w:p>
    <w:p w14:paraId="2359CF11"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47698FB9"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 xml:space="preserve">Te están royendo el </w:t>
      </w:r>
      <w:proofErr w:type="gramStart"/>
      <w:r w:rsidRPr="005533D4">
        <w:rPr>
          <w:rFonts w:ascii="Times New Roman" w:eastAsia="Times New Roman" w:hAnsi="Times New Roman" w:cs="Times New Roman"/>
          <w:i/>
          <w:iCs/>
          <w:sz w:val="24"/>
          <w:szCs w:val="24"/>
          <w:lang w:eastAsia="es-ES"/>
        </w:rPr>
        <w:t>alma  -</w:t>
      </w:r>
      <w:proofErr w:type="gramEnd"/>
      <w:r w:rsidRPr="005533D4">
        <w:rPr>
          <w:rFonts w:ascii="Times New Roman" w:eastAsia="Times New Roman" w:hAnsi="Times New Roman" w:cs="Times New Roman"/>
          <w:i/>
          <w:iCs/>
          <w:sz w:val="24"/>
          <w:szCs w:val="24"/>
          <w:lang w:eastAsia="es-ES"/>
        </w:rPr>
        <w:t>¡y a ti ya no te duele!-</w:t>
      </w:r>
    </w:p>
    <w:p w14:paraId="37BB902A"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igual que las termitas insaciables</w:t>
      </w:r>
    </w:p>
    <w:p w14:paraId="31965A93"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se comen silenciosas las vigas de la casa</w:t>
      </w:r>
    </w:p>
    <w:p w14:paraId="701D7F88"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36B28535"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A tu lado hay un olor a sones funerarios,</w:t>
      </w:r>
    </w:p>
    <w:p w14:paraId="79AD2561"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r w:rsidRPr="005533D4">
        <w:rPr>
          <w:rFonts w:ascii="Times New Roman" w:eastAsia="Times New Roman" w:hAnsi="Times New Roman" w:cs="Times New Roman"/>
          <w:i/>
          <w:iCs/>
          <w:sz w:val="24"/>
          <w:szCs w:val="24"/>
          <w:lang w:eastAsia="es-ES"/>
        </w:rPr>
        <w:t>y un frígido epitafio te va cubriendo en vida.</w:t>
      </w:r>
    </w:p>
    <w:p w14:paraId="0280065C" w14:textId="77777777" w:rsidR="005533D4" w:rsidRPr="005533D4" w:rsidRDefault="005533D4" w:rsidP="005533D4">
      <w:pPr>
        <w:spacing w:after="0" w:line="240" w:lineRule="auto"/>
        <w:jc w:val="both"/>
        <w:rPr>
          <w:rFonts w:ascii="Times New Roman" w:eastAsia="Times New Roman" w:hAnsi="Times New Roman" w:cs="Times New Roman"/>
          <w:i/>
          <w:iCs/>
          <w:sz w:val="24"/>
          <w:szCs w:val="24"/>
          <w:lang w:eastAsia="es-ES"/>
        </w:rPr>
      </w:pPr>
    </w:p>
    <w:p w14:paraId="04809E50" w14:textId="77777777" w:rsidR="005533D4" w:rsidRPr="005533D4" w:rsidRDefault="005533D4" w:rsidP="005533D4">
      <w:pPr>
        <w:spacing w:after="0" w:line="240" w:lineRule="auto"/>
        <w:jc w:val="both"/>
        <w:rPr>
          <w:rFonts w:ascii="Times New Roman" w:eastAsia="Times New Roman" w:hAnsi="Times New Roman" w:cs="Times New Roman"/>
          <w:b/>
          <w:bCs/>
          <w:spacing w:val="3"/>
          <w:kern w:val="36"/>
          <w:sz w:val="24"/>
          <w:szCs w:val="24"/>
          <w:lang w:eastAsia="es-ES"/>
        </w:rPr>
      </w:pPr>
      <w:r w:rsidRPr="005533D4">
        <w:rPr>
          <w:rFonts w:ascii="Times New Roman" w:eastAsia="Times New Roman" w:hAnsi="Times New Roman" w:cs="Times New Roman"/>
          <w:b/>
          <w:bCs/>
          <w:spacing w:val="3"/>
          <w:kern w:val="36"/>
          <w:sz w:val="24"/>
          <w:szCs w:val="24"/>
          <w:lang w:eastAsia="es-ES"/>
        </w:rPr>
        <w:t>Honorio López Alfonso</w:t>
      </w:r>
    </w:p>
    <w:p w14:paraId="554620F4" w14:textId="77777777" w:rsidR="005533D4" w:rsidRPr="005533D4" w:rsidRDefault="005533D4" w:rsidP="005533D4">
      <w:pPr>
        <w:jc w:val="both"/>
        <w:rPr>
          <w:rFonts w:ascii="Times New Roman" w:eastAsiaTheme="minorEastAsia" w:hAnsi="Times New Roman" w:cs="Times New Roman"/>
          <w:b/>
          <w:iCs/>
          <w:sz w:val="28"/>
          <w:szCs w:val="28"/>
          <w:lang w:eastAsia="es-ES"/>
        </w:rPr>
      </w:pPr>
    </w:p>
    <w:p w14:paraId="7E6B22D2" w14:textId="77777777" w:rsidR="005533D4" w:rsidRPr="005533D4" w:rsidRDefault="005533D4" w:rsidP="005533D4">
      <w:pPr>
        <w:jc w:val="both"/>
        <w:rPr>
          <w:rFonts w:ascii="Times New Roman" w:eastAsiaTheme="minorEastAsia" w:hAnsi="Times New Roman" w:cs="Times New Roman"/>
          <w:b/>
          <w:iCs/>
          <w:sz w:val="28"/>
          <w:szCs w:val="28"/>
          <w:lang w:eastAsia="es-ES"/>
        </w:rPr>
      </w:pPr>
      <w:r w:rsidRPr="005533D4">
        <w:rPr>
          <w:rFonts w:ascii="Times New Roman" w:eastAsiaTheme="minorEastAsia" w:hAnsi="Times New Roman" w:cs="Times New Roman"/>
          <w:b/>
          <w:iCs/>
          <w:sz w:val="28"/>
          <w:szCs w:val="28"/>
          <w:lang w:eastAsia="es-ES"/>
        </w:rPr>
        <w:tab/>
      </w:r>
      <w:r w:rsidRPr="005533D4">
        <w:rPr>
          <w:rFonts w:ascii="Times New Roman" w:eastAsiaTheme="minorEastAsia" w:hAnsi="Times New Roman" w:cs="Times New Roman"/>
          <w:b/>
          <w:iCs/>
          <w:sz w:val="28"/>
          <w:szCs w:val="28"/>
          <w:lang w:eastAsia="es-ES"/>
        </w:rPr>
        <w:tab/>
        <w:t>&amp;&amp;&amp;&amp;</w:t>
      </w:r>
    </w:p>
    <w:p w14:paraId="6F23BC4F" w14:textId="77777777" w:rsidR="005533D4" w:rsidRPr="005533D4" w:rsidRDefault="005533D4" w:rsidP="005533D4">
      <w:pPr>
        <w:jc w:val="both"/>
        <w:rPr>
          <w:rFonts w:ascii="Times New Roman" w:eastAsiaTheme="minorEastAsia" w:hAnsi="Times New Roman" w:cs="Times New Roman"/>
          <w:b/>
          <w:iCs/>
          <w:sz w:val="28"/>
          <w:szCs w:val="28"/>
          <w:lang w:eastAsia="es-ES"/>
        </w:rPr>
      </w:pPr>
    </w:p>
    <w:p w14:paraId="48FC23CD" w14:textId="77777777" w:rsidR="005533D4" w:rsidRPr="005533D4" w:rsidRDefault="005533D4" w:rsidP="005533D4">
      <w:pPr>
        <w:jc w:val="both"/>
        <w:rPr>
          <w:rFonts w:ascii="Times New Roman" w:eastAsiaTheme="minorEastAsia" w:hAnsi="Times New Roman" w:cs="Times New Roman"/>
          <w:b/>
          <w:iCs/>
          <w:sz w:val="28"/>
          <w:szCs w:val="28"/>
          <w:lang w:eastAsia="es-ES"/>
        </w:rPr>
      </w:pPr>
    </w:p>
    <w:p w14:paraId="0BF6481E" w14:textId="77777777" w:rsidR="005533D4" w:rsidRPr="005533D4" w:rsidRDefault="005533D4" w:rsidP="005533D4">
      <w:pPr>
        <w:jc w:val="both"/>
        <w:rPr>
          <w:rFonts w:ascii="Times New Roman" w:eastAsiaTheme="minorEastAsia" w:hAnsi="Times New Roman" w:cs="Times New Roman"/>
          <w:b/>
          <w:iCs/>
          <w:sz w:val="28"/>
          <w:szCs w:val="28"/>
          <w:lang w:eastAsia="es-ES"/>
        </w:rPr>
      </w:pPr>
    </w:p>
    <w:p w14:paraId="023955CF" w14:textId="77777777" w:rsidR="005533D4" w:rsidRPr="005533D4" w:rsidRDefault="005533D4" w:rsidP="005533D4">
      <w:pPr>
        <w:jc w:val="both"/>
        <w:rPr>
          <w:rFonts w:ascii="Times New Roman" w:eastAsiaTheme="minorEastAsia" w:hAnsi="Times New Roman" w:cs="Times New Roman"/>
          <w:b/>
          <w:iCs/>
          <w:sz w:val="28"/>
          <w:szCs w:val="28"/>
          <w:lang w:eastAsia="es-ES"/>
        </w:rPr>
      </w:pPr>
      <w:r w:rsidRPr="005533D4">
        <w:rPr>
          <w:rFonts w:eastAsiaTheme="minorEastAsia"/>
          <w:noProof/>
          <w:lang w:eastAsia="es-ES"/>
        </w:rPr>
        <w:drawing>
          <wp:inline distT="0" distB="0" distL="0" distR="0" wp14:anchorId="2B66BA23" wp14:editId="1EFF956D">
            <wp:extent cx="2803538" cy="3284220"/>
            <wp:effectExtent l="0" t="0" r="0" b="0"/>
            <wp:docPr id="63" name="Imagen 6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14976" cy="3297619"/>
                    </a:xfrm>
                    <a:prstGeom prst="rect">
                      <a:avLst/>
                    </a:prstGeom>
                    <a:noFill/>
                    <a:ln>
                      <a:noFill/>
                    </a:ln>
                  </pic:spPr>
                </pic:pic>
              </a:graphicData>
            </a:graphic>
          </wp:inline>
        </w:drawing>
      </w:r>
    </w:p>
    <w:p w14:paraId="6C9D8E6F" w14:textId="77777777" w:rsidR="005533D4" w:rsidRPr="005533D4" w:rsidRDefault="005533D4" w:rsidP="005533D4">
      <w:pPr>
        <w:jc w:val="center"/>
        <w:rPr>
          <w:rFonts w:ascii="Times New Roman" w:eastAsiaTheme="minorEastAsia" w:hAnsi="Times New Roman" w:cs="Times New Roman"/>
          <w:b/>
          <w:bCs/>
          <w:sz w:val="28"/>
          <w:szCs w:val="28"/>
          <w:lang w:eastAsia="es-ES"/>
        </w:rPr>
      </w:pPr>
    </w:p>
    <w:p w14:paraId="736E26EB" w14:textId="77777777" w:rsidR="005533D4" w:rsidRPr="005533D4" w:rsidRDefault="005533D4" w:rsidP="005533D4">
      <w:pPr>
        <w:jc w:val="center"/>
        <w:rPr>
          <w:rFonts w:ascii="Times New Roman" w:eastAsiaTheme="minorEastAsia" w:hAnsi="Times New Roman" w:cs="Times New Roman"/>
          <w:b/>
          <w:bCs/>
          <w:sz w:val="28"/>
          <w:szCs w:val="28"/>
          <w:lang w:eastAsia="es-ES"/>
        </w:rPr>
      </w:pPr>
    </w:p>
    <w:p w14:paraId="63D7FA2F" w14:textId="77777777" w:rsidR="005533D4" w:rsidRPr="005533D4" w:rsidRDefault="005533D4" w:rsidP="005533D4">
      <w:pPr>
        <w:jc w:val="center"/>
        <w:rPr>
          <w:rFonts w:ascii="Times New Roman" w:eastAsiaTheme="minorEastAsia" w:hAnsi="Times New Roman" w:cs="Times New Roman"/>
          <w:b/>
          <w:bCs/>
          <w:sz w:val="28"/>
          <w:szCs w:val="28"/>
          <w:lang w:eastAsia="es-ES"/>
        </w:rPr>
      </w:pPr>
      <w:r w:rsidRPr="005533D4">
        <w:rPr>
          <w:rFonts w:ascii="Times New Roman" w:eastAsiaTheme="minorEastAsia" w:hAnsi="Times New Roman" w:cs="Times New Roman"/>
          <w:b/>
          <w:bCs/>
          <w:sz w:val="28"/>
          <w:szCs w:val="28"/>
          <w:lang w:eastAsia="es-ES"/>
        </w:rPr>
        <w:t xml:space="preserve">¡¡¡ </w:t>
      </w:r>
      <w:proofErr w:type="gramStart"/>
      <w:r w:rsidRPr="005533D4">
        <w:rPr>
          <w:rFonts w:ascii="Times New Roman" w:eastAsiaTheme="minorEastAsia" w:hAnsi="Times New Roman" w:cs="Times New Roman"/>
          <w:b/>
          <w:bCs/>
          <w:sz w:val="28"/>
          <w:szCs w:val="28"/>
          <w:lang w:eastAsia="es-ES"/>
        </w:rPr>
        <w:t>Marzo</w:t>
      </w:r>
      <w:proofErr w:type="gramEnd"/>
      <w:r w:rsidRPr="005533D4">
        <w:rPr>
          <w:rFonts w:ascii="Times New Roman" w:eastAsiaTheme="minorEastAsia" w:hAnsi="Times New Roman" w:cs="Times New Roman"/>
          <w:b/>
          <w:bCs/>
          <w:sz w:val="28"/>
          <w:szCs w:val="28"/>
          <w:lang w:eastAsia="es-ES"/>
        </w:rPr>
        <w:t xml:space="preserve"> 2022!!! </w:t>
      </w:r>
    </w:p>
    <w:p w14:paraId="6FA5BDCE" w14:textId="77777777" w:rsidR="005533D4" w:rsidRPr="005533D4" w:rsidRDefault="005533D4" w:rsidP="005533D4">
      <w:pPr>
        <w:jc w:val="center"/>
        <w:rPr>
          <w:rFonts w:ascii="Times New Roman" w:eastAsiaTheme="minorEastAsia" w:hAnsi="Times New Roman" w:cs="Times New Roman"/>
          <w:b/>
          <w:bCs/>
          <w:sz w:val="28"/>
          <w:szCs w:val="28"/>
          <w:lang w:eastAsia="es-ES"/>
        </w:rPr>
      </w:pPr>
      <w:r w:rsidRPr="005533D4">
        <w:rPr>
          <w:rFonts w:ascii="Times New Roman" w:eastAsiaTheme="minorEastAsia" w:hAnsi="Times New Roman" w:cs="Times New Roman"/>
          <w:b/>
          <w:bCs/>
          <w:sz w:val="28"/>
          <w:szCs w:val="28"/>
          <w:lang w:eastAsia="es-ES"/>
        </w:rPr>
        <w:t xml:space="preserve">¡¡¡El planeta tierra está de luto!!!  </w:t>
      </w:r>
    </w:p>
    <w:p w14:paraId="446F74C8" w14:textId="77777777" w:rsidR="005533D4" w:rsidRPr="005533D4" w:rsidRDefault="005533D4" w:rsidP="005533D4">
      <w:pPr>
        <w:jc w:val="center"/>
        <w:rPr>
          <w:rFonts w:ascii="Times New Roman" w:eastAsiaTheme="minorEastAsia" w:hAnsi="Times New Roman" w:cs="Times New Roman"/>
          <w:b/>
          <w:bCs/>
          <w:sz w:val="28"/>
          <w:szCs w:val="28"/>
          <w:lang w:eastAsia="es-ES"/>
        </w:rPr>
      </w:pPr>
      <w:r w:rsidRPr="005533D4">
        <w:rPr>
          <w:rFonts w:ascii="Times New Roman" w:eastAsiaTheme="minorEastAsia" w:hAnsi="Times New Roman" w:cs="Times New Roman"/>
          <w:b/>
          <w:bCs/>
          <w:sz w:val="28"/>
          <w:szCs w:val="28"/>
          <w:lang w:eastAsia="es-ES"/>
        </w:rPr>
        <w:t>Ucrania, Ucrania, Ucrania.</w:t>
      </w:r>
    </w:p>
    <w:p w14:paraId="02DFFAB2" w14:textId="77777777" w:rsidR="005533D4" w:rsidRPr="005533D4" w:rsidRDefault="005533D4" w:rsidP="005533D4">
      <w:pPr>
        <w:jc w:val="both"/>
        <w:rPr>
          <w:rFonts w:ascii="Times New Roman" w:eastAsiaTheme="minorEastAsia" w:hAnsi="Times New Roman" w:cs="Times New Roman"/>
          <w:b/>
          <w:iCs/>
          <w:sz w:val="28"/>
          <w:szCs w:val="28"/>
          <w:lang w:eastAsia="es-ES"/>
        </w:rPr>
      </w:pPr>
    </w:p>
    <w:p w14:paraId="65A13090" w14:textId="77777777" w:rsidR="005533D4" w:rsidRPr="005533D4" w:rsidRDefault="005533D4" w:rsidP="005533D4">
      <w:pPr>
        <w:jc w:val="center"/>
        <w:rPr>
          <w:rFonts w:ascii="Times New Roman" w:eastAsiaTheme="minorEastAsia" w:hAnsi="Times New Roman" w:cs="Times New Roman"/>
          <w:b/>
          <w:iCs/>
          <w:sz w:val="28"/>
          <w:szCs w:val="28"/>
          <w:lang w:eastAsia="es-ES"/>
        </w:rPr>
      </w:pPr>
      <w:r w:rsidRPr="005533D4">
        <w:rPr>
          <w:rFonts w:ascii="Times New Roman" w:eastAsiaTheme="minorEastAsia" w:hAnsi="Times New Roman" w:cs="Times New Roman"/>
          <w:b/>
          <w:iCs/>
          <w:sz w:val="28"/>
          <w:szCs w:val="28"/>
          <w:lang w:eastAsia="es-ES"/>
        </w:rPr>
        <w:t>SALUD Y PAZ</w:t>
      </w:r>
    </w:p>
    <w:p w14:paraId="0B713307" w14:textId="77777777" w:rsidR="002C4A8B" w:rsidRDefault="002C4A8B" w:rsidP="005533D4">
      <w:pPr>
        <w:jc w:val="both"/>
        <w:rPr>
          <w:rFonts w:ascii="Times New Roman" w:eastAsiaTheme="minorEastAsia" w:hAnsi="Times New Roman" w:cs="Times New Roman"/>
          <w:b/>
          <w:iCs/>
          <w:sz w:val="28"/>
          <w:szCs w:val="28"/>
          <w:lang w:eastAsia="es-ES"/>
        </w:rPr>
        <w:sectPr w:rsidR="002C4A8B" w:rsidSect="002C4A8B">
          <w:headerReference w:type="default" r:id="rId130"/>
          <w:type w:val="continuous"/>
          <w:pgSz w:w="11906" w:h="16838"/>
          <w:pgMar w:top="1134" w:right="1134" w:bottom="1134" w:left="1134" w:header="709" w:footer="709" w:gutter="0"/>
          <w:cols w:num="2" w:space="708"/>
          <w:docGrid w:linePitch="360"/>
        </w:sectPr>
      </w:pPr>
    </w:p>
    <w:p w14:paraId="347EE671" w14:textId="77777777" w:rsidR="005533D4" w:rsidRDefault="005533D4" w:rsidP="005533D4">
      <w:pPr>
        <w:jc w:val="both"/>
        <w:rPr>
          <w:rFonts w:ascii="Times New Roman" w:eastAsiaTheme="minorEastAsia" w:hAnsi="Times New Roman" w:cs="Times New Roman"/>
          <w:b/>
          <w:iCs/>
          <w:sz w:val="28"/>
          <w:szCs w:val="28"/>
          <w:lang w:eastAsia="es-ES"/>
        </w:rPr>
      </w:pPr>
    </w:p>
    <w:p w14:paraId="6ABF4687" w14:textId="77777777" w:rsidR="005533D4" w:rsidRDefault="005533D4" w:rsidP="005533D4">
      <w:pPr>
        <w:jc w:val="both"/>
        <w:rPr>
          <w:rFonts w:ascii="Times New Roman" w:eastAsiaTheme="minorEastAsia" w:hAnsi="Times New Roman" w:cs="Times New Roman"/>
          <w:b/>
          <w:iCs/>
          <w:sz w:val="28"/>
          <w:szCs w:val="28"/>
          <w:lang w:eastAsia="es-ES"/>
        </w:rPr>
      </w:pPr>
    </w:p>
    <w:p w14:paraId="2387C16D" w14:textId="77777777" w:rsidR="005533D4" w:rsidRDefault="005533D4" w:rsidP="005533D4">
      <w:pPr>
        <w:jc w:val="both"/>
        <w:rPr>
          <w:rFonts w:ascii="Times New Roman" w:eastAsiaTheme="minorEastAsia" w:hAnsi="Times New Roman" w:cs="Times New Roman"/>
          <w:b/>
          <w:iCs/>
          <w:sz w:val="28"/>
          <w:szCs w:val="28"/>
          <w:lang w:eastAsia="es-ES"/>
        </w:rPr>
      </w:pPr>
    </w:p>
    <w:p w14:paraId="15A6F5E5" w14:textId="77777777" w:rsidR="002C4A8B" w:rsidRDefault="002C4A8B" w:rsidP="005533D4">
      <w:pPr>
        <w:jc w:val="both"/>
        <w:rPr>
          <w:rFonts w:ascii="Times New Roman" w:eastAsiaTheme="minorEastAsia" w:hAnsi="Times New Roman" w:cs="Times New Roman"/>
          <w:b/>
          <w:iCs/>
          <w:sz w:val="28"/>
          <w:szCs w:val="28"/>
          <w:lang w:eastAsia="es-ES"/>
        </w:rPr>
      </w:pPr>
    </w:p>
    <w:p w14:paraId="06B8810B" w14:textId="77777777" w:rsidR="002C4A8B" w:rsidRDefault="002C4A8B" w:rsidP="005533D4">
      <w:pPr>
        <w:jc w:val="both"/>
        <w:rPr>
          <w:rFonts w:ascii="Times New Roman" w:eastAsiaTheme="minorEastAsia" w:hAnsi="Times New Roman" w:cs="Times New Roman"/>
          <w:b/>
          <w:iCs/>
          <w:sz w:val="28"/>
          <w:szCs w:val="28"/>
          <w:lang w:eastAsia="es-ES"/>
        </w:rPr>
      </w:pPr>
    </w:p>
    <w:p w14:paraId="64BD1947" w14:textId="77777777" w:rsidR="005533D4" w:rsidRDefault="005533D4" w:rsidP="005533D4">
      <w:pPr>
        <w:jc w:val="both"/>
        <w:rPr>
          <w:rFonts w:ascii="Times New Roman" w:eastAsiaTheme="minorEastAsia" w:hAnsi="Times New Roman" w:cs="Times New Roman"/>
          <w:b/>
          <w:iCs/>
          <w:sz w:val="28"/>
          <w:szCs w:val="28"/>
          <w:lang w:eastAsia="es-ES"/>
        </w:rPr>
      </w:pPr>
    </w:p>
    <w:p w14:paraId="2BA84DB9" w14:textId="77777777" w:rsidR="00426A45" w:rsidRPr="00426A45" w:rsidRDefault="00426A45" w:rsidP="00426A45">
      <w:pPr>
        <w:spacing w:after="0" w:line="240" w:lineRule="auto"/>
        <w:ind w:firstLine="708"/>
        <w:jc w:val="center"/>
        <w:rPr>
          <w:rFonts w:ascii="Times New Roman" w:eastAsiaTheme="minorEastAsia" w:hAnsi="Times New Roman" w:cs="Times New Roman"/>
          <w:noProof/>
          <w:sz w:val="36"/>
          <w:szCs w:val="36"/>
          <w:lang w:eastAsia="es-ES"/>
        </w:rPr>
      </w:pPr>
    </w:p>
    <w:p w14:paraId="56B11C28" w14:textId="77777777" w:rsidR="00E00C50" w:rsidRDefault="00E00C50" w:rsidP="00426A45">
      <w:pPr>
        <w:spacing w:after="0" w:line="240" w:lineRule="auto"/>
        <w:ind w:firstLine="708"/>
        <w:jc w:val="center"/>
        <w:rPr>
          <w:rFonts w:ascii="Times New Roman" w:eastAsiaTheme="minorEastAsia" w:hAnsi="Times New Roman" w:cs="Times New Roman"/>
          <w:noProof/>
          <w:sz w:val="36"/>
          <w:szCs w:val="36"/>
          <w:lang w:eastAsia="es-ES"/>
        </w:rPr>
      </w:pPr>
    </w:p>
    <w:p w14:paraId="742BBD44" w14:textId="77777777" w:rsidR="00E00C50" w:rsidRDefault="00E00C50" w:rsidP="00426A45">
      <w:pPr>
        <w:spacing w:after="0" w:line="240" w:lineRule="auto"/>
        <w:ind w:firstLine="708"/>
        <w:jc w:val="center"/>
        <w:rPr>
          <w:rFonts w:ascii="Times New Roman" w:eastAsiaTheme="minorEastAsia" w:hAnsi="Times New Roman" w:cs="Times New Roman"/>
          <w:noProof/>
          <w:sz w:val="36"/>
          <w:szCs w:val="36"/>
          <w:lang w:eastAsia="es-ES"/>
        </w:rPr>
      </w:pPr>
    </w:p>
    <w:p w14:paraId="6712713C" w14:textId="77777777" w:rsidR="00E00C50" w:rsidRDefault="00E00C50" w:rsidP="00426A45">
      <w:pPr>
        <w:spacing w:after="0" w:line="240" w:lineRule="auto"/>
        <w:ind w:firstLine="708"/>
        <w:jc w:val="center"/>
        <w:rPr>
          <w:rFonts w:ascii="Times New Roman" w:eastAsiaTheme="minorEastAsia" w:hAnsi="Times New Roman" w:cs="Times New Roman"/>
          <w:noProof/>
          <w:sz w:val="36"/>
          <w:szCs w:val="36"/>
          <w:lang w:eastAsia="es-ES"/>
        </w:rPr>
      </w:pPr>
    </w:p>
    <w:p w14:paraId="0BC61D4B" w14:textId="77777777" w:rsidR="00E00C50" w:rsidRDefault="00E00C50" w:rsidP="00426A45">
      <w:pPr>
        <w:spacing w:after="0" w:line="240" w:lineRule="auto"/>
        <w:ind w:firstLine="708"/>
        <w:jc w:val="center"/>
        <w:rPr>
          <w:rFonts w:ascii="Times New Roman" w:eastAsiaTheme="minorEastAsia" w:hAnsi="Times New Roman" w:cs="Times New Roman"/>
          <w:noProof/>
          <w:sz w:val="36"/>
          <w:szCs w:val="36"/>
          <w:lang w:eastAsia="es-ES"/>
        </w:rPr>
      </w:pPr>
    </w:p>
    <w:p w14:paraId="72BA8C58" w14:textId="498EF126" w:rsidR="00426A45" w:rsidRPr="00426A45" w:rsidRDefault="00426A45" w:rsidP="00426A45">
      <w:pPr>
        <w:spacing w:after="0" w:line="240" w:lineRule="auto"/>
        <w:ind w:firstLine="708"/>
        <w:jc w:val="center"/>
        <w:rPr>
          <w:rFonts w:ascii="Times New Roman" w:eastAsiaTheme="minorEastAsia" w:hAnsi="Times New Roman" w:cs="Times New Roman"/>
          <w:noProof/>
          <w:sz w:val="36"/>
          <w:szCs w:val="36"/>
          <w:lang w:eastAsia="es-ES"/>
        </w:rPr>
      </w:pPr>
      <w:r w:rsidRPr="00426A45">
        <w:rPr>
          <w:rFonts w:ascii="Times New Roman" w:eastAsiaTheme="minorEastAsia" w:hAnsi="Times New Roman" w:cs="Times New Roman"/>
          <w:noProof/>
          <w:sz w:val="36"/>
          <w:szCs w:val="36"/>
          <w:lang w:eastAsia="es-ES"/>
        </w:rPr>
        <w:lastRenderedPageBreak/>
        <w:t>* Y  U  C  A *</w:t>
      </w:r>
    </w:p>
    <w:p w14:paraId="79A6F983" w14:textId="77777777" w:rsidR="00426A45" w:rsidRPr="00426A45" w:rsidRDefault="00426A45" w:rsidP="00426A45">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Año 25. Boletín Nº 207 Abril 2022</w:t>
      </w:r>
    </w:p>
    <w:p w14:paraId="15BF0603" w14:textId="77777777" w:rsidR="00426A45" w:rsidRPr="00426A45" w:rsidRDefault="00426A45" w:rsidP="00426A45">
      <w:pPr>
        <w:keepNext/>
        <w:keepLines/>
        <w:spacing w:before="240" w:after="0" w:line="240" w:lineRule="auto"/>
        <w:jc w:val="center"/>
        <w:outlineLvl w:val="0"/>
        <w:rPr>
          <w:rFonts w:ascii="Times New Roman" w:eastAsiaTheme="minorEastAsia" w:hAnsi="Times New Roman" w:cs="Times New Roman"/>
          <w:b/>
          <w:bCs/>
          <w:noProof/>
          <w:sz w:val="24"/>
          <w:szCs w:val="24"/>
          <w:lang w:eastAsia="es-ES"/>
        </w:rPr>
      </w:pPr>
      <w:r w:rsidRPr="00426A45">
        <w:rPr>
          <w:rFonts w:ascii="Times New Roman" w:eastAsiaTheme="minorEastAsia" w:hAnsi="Times New Roman" w:cs="Times New Roman"/>
          <w:b/>
          <w:bCs/>
          <w:noProof/>
          <w:sz w:val="24"/>
          <w:szCs w:val="24"/>
          <w:lang w:eastAsia="es-ES"/>
        </w:rPr>
        <w:t>Medio de comunicación privado</w:t>
      </w:r>
    </w:p>
    <w:p w14:paraId="5C565876" w14:textId="77777777" w:rsidR="00426A45" w:rsidRPr="00426A45" w:rsidRDefault="00426A45" w:rsidP="00426A45">
      <w:pPr>
        <w:keepNext/>
        <w:keepLines/>
        <w:spacing w:before="240" w:after="0" w:line="240" w:lineRule="auto"/>
        <w:jc w:val="center"/>
        <w:outlineLvl w:val="0"/>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“Vivir y revivir para convivir”</w:t>
      </w:r>
    </w:p>
    <w:p w14:paraId="778C899F" w14:textId="77777777" w:rsidR="00426A45" w:rsidRPr="00426A45" w:rsidRDefault="00426A45" w:rsidP="00426A45">
      <w:pPr>
        <w:spacing w:after="0" w:line="240" w:lineRule="auto"/>
        <w:jc w:val="both"/>
        <w:rPr>
          <w:rFonts w:ascii="Times New Roman" w:eastAsiaTheme="minorEastAsia" w:hAnsi="Times New Roman" w:cs="Times New Roman"/>
          <w:sz w:val="24"/>
          <w:szCs w:val="24"/>
          <w:lang w:eastAsia="es-ES"/>
        </w:rPr>
      </w:pPr>
    </w:p>
    <w:p w14:paraId="65888209" w14:textId="77777777" w:rsidR="00426A45" w:rsidRPr="00426A45" w:rsidRDefault="00426A45" w:rsidP="00426A45">
      <w:pPr>
        <w:spacing w:after="0" w:line="240" w:lineRule="auto"/>
        <w:jc w:val="both"/>
        <w:rPr>
          <w:rFonts w:ascii="Times New Roman" w:eastAsiaTheme="minorEastAsia" w:hAnsi="Times New Roman" w:cs="Times New Roman"/>
          <w:sz w:val="24"/>
          <w:szCs w:val="24"/>
          <w:lang w:eastAsia="es-ES"/>
        </w:rPr>
      </w:pPr>
      <w:r w:rsidRPr="00426A45">
        <w:rPr>
          <w:rFonts w:ascii="Times New Roman" w:eastAsiaTheme="minorEastAsia" w:hAnsi="Times New Roman" w:cs="Times New Roman"/>
          <w:sz w:val="24"/>
          <w:szCs w:val="24"/>
          <w:lang w:eastAsia="es-ES"/>
        </w:rPr>
        <w:t xml:space="preserve">Ningún compañero sin localizar. Ningún enfermo sin visitar. </w:t>
      </w:r>
    </w:p>
    <w:p w14:paraId="40F1750D"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Ningún parado o necesitado sin ayudar. </w:t>
      </w:r>
    </w:p>
    <w:p w14:paraId="0A244F24"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Ninguna llamada sin contestar. Ninguna carta ni correo electrónico sin responder.</w:t>
      </w:r>
    </w:p>
    <w:p w14:paraId="2DFCBC45"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Ningún compañero fallecido sin recordar y admirar. Informa a Yuca de los fallecidos.</w:t>
      </w:r>
    </w:p>
    <w:p w14:paraId="53CF72A4"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Se necesita tu correo electrónico. La pandemia ha mutado nuestras relaciones del grupo Yuca. </w:t>
      </w:r>
    </w:p>
    <w:p w14:paraId="586DD3AB"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w:t>
      </w:r>
    </w:p>
    <w:p w14:paraId="085E3C03" w14:textId="77777777" w:rsidR="00426A45" w:rsidRPr="00426A45" w:rsidRDefault="00426A45" w:rsidP="00426A45">
      <w:pP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Suscripción al Boletín: 50 €s. anuales. </w:t>
      </w:r>
      <w:r w:rsidRPr="00426A45">
        <w:rPr>
          <w:rFonts w:ascii="Times New Roman" w:eastAsiaTheme="minorEastAsia" w:hAnsi="Times New Roman" w:cs="Times New Roman"/>
          <w:noProof/>
          <w:color w:val="000000" w:themeColor="text1"/>
          <w:sz w:val="24"/>
          <w:szCs w:val="24"/>
          <w:lang w:eastAsia="es-ES"/>
        </w:rPr>
        <w:t>Félix Velasco Cortázar. Cta. BBVA IBAN ES190182086415 0018803006.</w:t>
      </w:r>
      <w:r w:rsidRPr="00426A45">
        <w:rPr>
          <w:rFonts w:ascii="Times New Roman" w:eastAsiaTheme="minorEastAsia" w:hAnsi="Times New Roman" w:cs="Times New Roman"/>
          <w:b/>
          <w:bCs/>
          <w:noProof/>
          <w:color w:val="000000" w:themeColor="text1"/>
          <w:sz w:val="24"/>
          <w:szCs w:val="24"/>
          <w:lang w:eastAsia="es-ES"/>
        </w:rPr>
        <w:t xml:space="preserve"> </w:t>
      </w:r>
      <w:r w:rsidRPr="00426A45">
        <w:rPr>
          <w:rFonts w:ascii="Times New Roman" w:eastAsiaTheme="minorEastAsia" w:hAnsi="Times New Roman" w:cs="Times New Roman"/>
          <w:b/>
          <w:bCs/>
          <w:noProof/>
          <w:sz w:val="24"/>
          <w:szCs w:val="24"/>
          <w:lang w:eastAsia="es-ES"/>
        </w:rPr>
        <w:t xml:space="preserve">Se envía en papel a quienes lo han solicitado. </w:t>
      </w:r>
      <w:r w:rsidRPr="00426A45">
        <w:rPr>
          <w:rFonts w:ascii="Times New Roman" w:eastAsiaTheme="minorEastAsia" w:hAnsi="Times New Roman" w:cs="Times New Roman"/>
          <w:noProof/>
          <w:sz w:val="24"/>
          <w:szCs w:val="24"/>
          <w:lang w:eastAsia="es-ES"/>
        </w:rPr>
        <w:t xml:space="preserve">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 </w:t>
      </w:r>
      <w:r w:rsidRPr="00426A45">
        <w:rPr>
          <w:rFonts w:ascii="Times New Roman" w:eastAsiaTheme="minorEastAsia" w:hAnsi="Times New Roman" w:cs="Times New Roman"/>
          <w:b/>
          <w:bCs/>
          <w:noProof/>
          <w:sz w:val="28"/>
          <w:szCs w:val="28"/>
          <w:lang w:eastAsia="es-ES"/>
        </w:rPr>
        <w:t>Algunos no utilizan el teléfono fijo, Es conveniente saberlo. Dineslo.</w:t>
      </w:r>
    </w:p>
    <w:p w14:paraId="2231005B"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Abel Yebra Faba             </w:t>
      </w:r>
      <w:r w:rsidRPr="00426A45">
        <w:rPr>
          <w:rFonts w:ascii="Times New Roman" w:eastAsiaTheme="minorEastAsia" w:hAnsi="Times New Roman" w:cs="Times New Roman"/>
          <w:noProof/>
          <w:sz w:val="24"/>
          <w:szCs w:val="24"/>
          <w:lang w:eastAsia="es-ES"/>
        </w:rPr>
        <w:tab/>
      </w:r>
      <w:hyperlink r:id="rId131" w:history="1">
        <w:r w:rsidRPr="00426A45">
          <w:rPr>
            <w:rFonts w:ascii="Times New Roman" w:eastAsiaTheme="minorEastAsia" w:hAnsi="Times New Roman" w:cs="Times New Roman"/>
            <w:noProof/>
            <w:sz w:val="24"/>
            <w:szCs w:val="24"/>
            <w:lang w:eastAsia="es-ES"/>
          </w:rPr>
          <w:t>abelyebra@telefonica.net</w:t>
        </w:r>
      </w:hyperlink>
      <w:r w:rsidRPr="00426A45">
        <w:rPr>
          <w:rFonts w:ascii="Times New Roman" w:eastAsiaTheme="minorEastAsia" w:hAnsi="Times New Roman" w:cs="Times New Roman"/>
          <w:noProof/>
          <w:sz w:val="24"/>
          <w:szCs w:val="24"/>
          <w:lang w:eastAsia="es-ES"/>
        </w:rPr>
        <w:t xml:space="preserve"> </w:t>
      </w:r>
      <w:r w:rsidRPr="00426A45">
        <w:rPr>
          <w:rFonts w:ascii="Times New Roman" w:eastAsiaTheme="minorEastAsia" w:hAnsi="Times New Roman" w:cs="Times New Roman"/>
          <w:noProof/>
          <w:sz w:val="24"/>
          <w:szCs w:val="24"/>
          <w:lang w:eastAsia="es-ES"/>
        </w:rPr>
        <w:tab/>
        <w:t xml:space="preserve"> Tel.  913024710—616801437</w:t>
      </w:r>
    </w:p>
    <w:p w14:paraId="4CE75E8D"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Ángel Orcajo Orcajo    </w:t>
      </w:r>
      <w:r w:rsidRPr="00426A45">
        <w:rPr>
          <w:rFonts w:ascii="Times New Roman" w:eastAsiaTheme="minorEastAsia" w:hAnsi="Times New Roman" w:cs="Times New Roman"/>
          <w:noProof/>
          <w:sz w:val="24"/>
          <w:szCs w:val="24"/>
          <w:lang w:eastAsia="es-ES"/>
        </w:rPr>
        <w:tab/>
      </w:r>
      <w:hyperlink r:id="rId132" w:history="1">
        <w:r w:rsidRPr="00426A45">
          <w:rPr>
            <w:rFonts w:ascii="Times New Roman" w:eastAsiaTheme="minorEastAsia" w:hAnsi="Times New Roman" w:cs="Times New Roman"/>
            <w:noProof/>
            <w:sz w:val="24"/>
            <w:szCs w:val="24"/>
            <w:u w:val="single"/>
            <w:lang w:eastAsia="es-ES"/>
          </w:rPr>
          <w:t>angelorcajo@hotmail.com</w:t>
        </w:r>
      </w:hyperlink>
      <w:r w:rsidRPr="00426A45">
        <w:rPr>
          <w:rFonts w:ascii="Times New Roman" w:eastAsiaTheme="minorEastAsia" w:hAnsi="Times New Roman" w:cs="Times New Roman"/>
          <w:noProof/>
          <w:sz w:val="24"/>
          <w:szCs w:val="24"/>
          <w:lang w:eastAsia="es-ES"/>
        </w:rPr>
        <w:t xml:space="preserve">  </w:t>
      </w:r>
      <w:r w:rsidRPr="00426A45">
        <w:rPr>
          <w:rFonts w:ascii="Times New Roman" w:eastAsiaTheme="minorEastAsia" w:hAnsi="Times New Roman" w:cs="Times New Roman"/>
          <w:noProof/>
          <w:sz w:val="24"/>
          <w:szCs w:val="24"/>
          <w:lang w:eastAsia="es-ES"/>
        </w:rPr>
        <w:tab/>
        <w:t xml:space="preserve"> Tel.  914985475—680497168</w:t>
      </w:r>
    </w:p>
    <w:p w14:paraId="6323299A"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Antonio Tobar Mayoral </w:t>
      </w:r>
      <w:r w:rsidRPr="00426A45">
        <w:rPr>
          <w:rFonts w:ascii="Times New Roman" w:eastAsiaTheme="minorEastAsia" w:hAnsi="Times New Roman" w:cs="Times New Roman"/>
          <w:noProof/>
          <w:sz w:val="24"/>
          <w:szCs w:val="24"/>
          <w:lang w:eastAsia="es-ES"/>
        </w:rPr>
        <w:tab/>
      </w:r>
      <w:hyperlink r:id="rId133" w:history="1">
        <w:r w:rsidRPr="00426A45">
          <w:rPr>
            <w:rFonts w:ascii="Times New Roman" w:eastAsiaTheme="minorEastAsia" w:hAnsi="Times New Roman" w:cs="Times New Roman"/>
            <w:noProof/>
            <w:sz w:val="24"/>
            <w:szCs w:val="24"/>
            <w:u w:val="single"/>
            <w:lang w:eastAsia="es-ES"/>
          </w:rPr>
          <w:t>antonio.tobar@hotmail.com</w:t>
        </w:r>
      </w:hyperlink>
      <w:r w:rsidRPr="00426A45">
        <w:rPr>
          <w:rFonts w:ascii="Times New Roman" w:eastAsiaTheme="minorEastAsia" w:hAnsi="Times New Roman" w:cs="Times New Roman"/>
          <w:noProof/>
          <w:sz w:val="24"/>
          <w:szCs w:val="24"/>
          <w:lang w:eastAsia="es-ES"/>
        </w:rPr>
        <w:t xml:space="preserve">    Tel.  916821068—646767966</w:t>
      </w:r>
    </w:p>
    <w:p w14:paraId="56FFE5BD"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Efrén Abad García</w:t>
      </w:r>
      <w:r w:rsidRPr="00426A45">
        <w:rPr>
          <w:rFonts w:ascii="Times New Roman" w:eastAsiaTheme="minorEastAsia" w:hAnsi="Times New Roman" w:cs="Times New Roman"/>
          <w:noProof/>
          <w:sz w:val="24"/>
          <w:szCs w:val="24"/>
          <w:lang w:eastAsia="es-ES"/>
        </w:rPr>
        <w:tab/>
      </w:r>
      <w:r w:rsidRPr="00426A45">
        <w:rPr>
          <w:rFonts w:ascii="Times New Roman" w:eastAsiaTheme="minorEastAsia" w:hAnsi="Times New Roman" w:cs="Times New Roman"/>
          <w:noProof/>
          <w:sz w:val="24"/>
          <w:szCs w:val="24"/>
          <w:lang w:eastAsia="es-ES"/>
        </w:rPr>
        <w:tab/>
      </w:r>
      <w:hyperlink r:id="rId134" w:history="1">
        <w:r w:rsidRPr="00426A45">
          <w:rPr>
            <w:rFonts w:ascii="Times New Roman" w:eastAsiaTheme="minorEastAsia" w:hAnsi="Times New Roman" w:cs="Times New Roman"/>
            <w:noProof/>
            <w:sz w:val="24"/>
            <w:szCs w:val="24"/>
            <w:u w:val="single"/>
            <w:lang w:eastAsia="es-ES"/>
          </w:rPr>
          <w:t>carefren@telefonica.net</w:t>
        </w:r>
      </w:hyperlink>
      <w:r w:rsidRPr="00426A45">
        <w:rPr>
          <w:rFonts w:ascii="Times New Roman" w:eastAsiaTheme="minorEastAsia" w:hAnsi="Times New Roman" w:cs="Times New Roman"/>
          <w:noProof/>
          <w:sz w:val="24"/>
          <w:szCs w:val="24"/>
          <w:lang w:eastAsia="es-ES"/>
        </w:rPr>
        <w:t xml:space="preserve">   </w:t>
      </w:r>
      <w:r w:rsidRPr="00426A45">
        <w:rPr>
          <w:rFonts w:ascii="Times New Roman" w:eastAsiaTheme="minorEastAsia" w:hAnsi="Times New Roman" w:cs="Times New Roman"/>
          <w:noProof/>
          <w:sz w:val="24"/>
          <w:szCs w:val="24"/>
          <w:lang w:eastAsia="es-ES"/>
        </w:rPr>
        <w:tab/>
        <w:t xml:space="preserve"> Tel. M.  687018158</w:t>
      </w:r>
    </w:p>
    <w:p w14:paraId="321D79F9"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Félix Velasco Cortázar    </w:t>
      </w:r>
      <w:r w:rsidRPr="00426A45">
        <w:rPr>
          <w:rFonts w:ascii="Times New Roman" w:eastAsiaTheme="minorEastAsia" w:hAnsi="Times New Roman" w:cs="Times New Roman"/>
          <w:noProof/>
          <w:sz w:val="24"/>
          <w:szCs w:val="24"/>
          <w:lang w:eastAsia="es-ES"/>
        </w:rPr>
        <w:tab/>
      </w:r>
      <w:hyperlink r:id="rId135" w:history="1">
        <w:r w:rsidRPr="00426A45">
          <w:rPr>
            <w:rFonts w:ascii="Times New Roman" w:eastAsiaTheme="minorEastAsia" w:hAnsi="Times New Roman" w:cs="Times New Roman"/>
            <w:noProof/>
            <w:sz w:val="24"/>
            <w:szCs w:val="24"/>
            <w:u w:val="single"/>
            <w:lang w:eastAsia="es-ES"/>
          </w:rPr>
          <w:t>fevecor33@gmail.com</w:t>
        </w:r>
      </w:hyperlink>
      <w:r w:rsidRPr="00426A45">
        <w:rPr>
          <w:rFonts w:ascii="Times New Roman" w:eastAsiaTheme="minorEastAsia" w:hAnsi="Times New Roman" w:cs="Times New Roman"/>
          <w:noProof/>
          <w:sz w:val="24"/>
          <w:szCs w:val="24"/>
          <w:lang w:eastAsia="es-ES"/>
        </w:rPr>
        <w:t xml:space="preserve">            Tel.  917414070—679799802 </w:t>
      </w:r>
    </w:p>
    <w:p w14:paraId="2FDD1808"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 xml:space="preserve">José A. Hermoso Caballero </w:t>
      </w:r>
      <w:r w:rsidRPr="00426A45">
        <w:rPr>
          <w:rFonts w:ascii="Times New Roman" w:eastAsiaTheme="minorEastAsia" w:hAnsi="Times New Roman" w:cs="Times New Roman"/>
          <w:noProof/>
          <w:sz w:val="24"/>
          <w:szCs w:val="24"/>
          <w:lang w:eastAsia="es-ES"/>
        </w:rPr>
        <w:tab/>
      </w:r>
      <w:hyperlink r:id="rId136" w:history="1">
        <w:r w:rsidRPr="00426A45">
          <w:rPr>
            <w:rFonts w:ascii="Times New Roman" w:eastAsiaTheme="minorEastAsia" w:hAnsi="Times New Roman" w:cs="Times New Roman"/>
            <w:noProof/>
            <w:sz w:val="24"/>
            <w:szCs w:val="24"/>
            <w:u w:val="single"/>
            <w:lang w:eastAsia="es-ES"/>
          </w:rPr>
          <w:t>jhermoso37@gmail.com</w:t>
        </w:r>
      </w:hyperlink>
      <w:r w:rsidRPr="00426A45">
        <w:rPr>
          <w:rFonts w:ascii="Times New Roman" w:eastAsiaTheme="minorEastAsia" w:hAnsi="Times New Roman" w:cs="Times New Roman"/>
          <w:noProof/>
          <w:sz w:val="24"/>
          <w:szCs w:val="24"/>
          <w:lang w:eastAsia="es-ES"/>
        </w:rPr>
        <w:t xml:space="preserve">         Tel.  969133216—690370528</w:t>
      </w:r>
    </w:p>
    <w:p w14:paraId="4FEFA4D3"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426A45">
        <w:rPr>
          <w:rFonts w:ascii="Times New Roman" w:eastAsiaTheme="minorEastAsia" w:hAnsi="Times New Roman" w:cs="Times New Roman"/>
          <w:noProof/>
          <w:sz w:val="24"/>
          <w:szCs w:val="24"/>
          <w:lang w:eastAsia="es-ES"/>
        </w:rPr>
        <w:t>Martín Recio Delgado</w:t>
      </w:r>
      <w:r w:rsidRPr="00426A45">
        <w:rPr>
          <w:rFonts w:ascii="Times New Roman" w:eastAsiaTheme="minorEastAsia" w:hAnsi="Times New Roman" w:cs="Times New Roman"/>
          <w:noProof/>
          <w:sz w:val="24"/>
          <w:szCs w:val="24"/>
          <w:lang w:eastAsia="es-ES"/>
        </w:rPr>
        <w:tab/>
      </w:r>
      <w:hyperlink r:id="rId137" w:history="1">
        <w:r w:rsidRPr="00426A45">
          <w:rPr>
            <w:rFonts w:ascii="Times New Roman" w:eastAsiaTheme="minorEastAsia" w:hAnsi="Times New Roman" w:cs="Times New Roman"/>
            <w:noProof/>
            <w:sz w:val="24"/>
            <w:szCs w:val="24"/>
            <w:u w:val="single"/>
            <w:lang w:eastAsia="es-ES"/>
          </w:rPr>
          <w:t>martinrecio60@hotmail.es</w:t>
        </w:r>
      </w:hyperlink>
      <w:r w:rsidRPr="00426A45">
        <w:rPr>
          <w:rFonts w:ascii="Times New Roman" w:eastAsiaTheme="minorEastAsia" w:hAnsi="Times New Roman" w:cs="Times New Roman"/>
          <w:noProof/>
          <w:sz w:val="24"/>
          <w:szCs w:val="24"/>
          <w:lang w:eastAsia="es-ES"/>
        </w:rPr>
        <w:tab/>
        <w:t xml:space="preserve"> Tel. 916115399—612573875</w:t>
      </w:r>
    </w:p>
    <w:p w14:paraId="37931C27" w14:textId="77777777" w:rsidR="00426A45" w:rsidRPr="00426A45" w:rsidRDefault="00426A45" w:rsidP="00426A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426A45">
        <w:rPr>
          <w:rFonts w:ascii="Times New Roman" w:eastAsiaTheme="minorEastAsia" w:hAnsi="Times New Roman" w:cs="Times New Roman"/>
          <w:sz w:val="24"/>
          <w:szCs w:val="24"/>
          <w:lang w:eastAsia="es-ES"/>
        </w:rPr>
        <w:t xml:space="preserve">Pablo Jiménez </w:t>
      </w:r>
      <w:proofErr w:type="gramStart"/>
      <w:r w:rsidRPr="00426A45">
        <w:rPr>
          <w:rFonts w:ascii="Times New Roman" w:eastAsiaTheme="minorEastAsia" w:hAnsi="Times New Roman" w:cs="Times New Roman"/>
          <w:sz w:val="24"/>
          <w:szCs w:val="24"/>
          <w:lang w:eastAsia="es-ES"/>
        </w:rPr>
        <w:t xml:space="preserve">Arribas  </w:t>
      </w:r>
      <w:r w:rsidRPr="00426A45">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w:instrText>
      </w:r>
      <w:r w:rsidR="00A175D6">
        <w:instrText xml:space="preserve">ablojimenezarribas@hotmail.com" </w:instrText>
      </w:r>
      <w:r w:rsidR="00A175D6">
        <w:fldChar w:fldCharType="separate"/>
      </w:r>
      <w:r w:rsidRPr="00426A45">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426A45">
        <w:rPr>
          <w:rFonts w:ascii="Times New Roman" w:eastAsiaTheme="minorEastAsia" w:hAnsi="Times New Roman" w:cs="Times New Roman"/>
          <w:sz w:val="24"/>
          <w:szCs w:val="24"/>
          <w:lang w:eastAsia="es-ES"/>
        </w:rPr>
        <w:t xml:space="preserve"> </w:t>
      </w:r>
      <w:proofErr w:type="spellStart"/>
      <w:r w:rsidRPr="00426A45">
        <w:rPr>
          <w:rFonts w:ascii="Times New Roman" w:eastAsiaTheme="minorEastAsia" w:hAnsi="Times New Roman" w:cs="Times New Roman"/>
          <w:sz w:val="24"/>
          <w:szCs w:val="24"/>
          <w:lang w:eastAsia="es-ES"/>
        </w:rPr>
        <w:t>Tel.M</w:t>
      </w:r>
      <w:proofErr w:type="spellEnd"/>
      <w:r w:rsidRPr="00426A45">
        <w:rPr>
          <w:rFonts w:ascii="Times New Roman" w:eastAsiaTheme="minorEastAsia" w:hAnsi="Times New Roman" w:cs="Times New Roman"/>
          <w:sz w:val="24"/>
          <w:szCs w:val="24"/>
          <w:lang w:eastAsia="es-ES"/>
        </w:rPr>
        <w:t xml:space="preserve">. </w:t>
      </w:r>
      <w:r w:rsidRPr="00426A45">
        <w:rPr>
          <w:rFonts w:ascii="Times New Roman" w:eastAsia="Times New Roman" w:hAnsi="Times New Roman" w:cs="Times New Roman"/>
          <w:sz w:val="24"/>
          <w:szCs w:val="24"/>
          <w:lang w:eastAsia="es-ES"/>
        </w:rPr>
        <w:t>600691469</w:t>
      </w:r>
    </w:p>
    <w:p w14:paraId="21ABD46B" w14:textId="77777777" w:rsidR="00426A45" w:rsidRPr="00426A45" w:rsidRDefault="00426A45" w:rsidP="00426A45">
      <w:pPr>
        <w:spacing w:after="390" w:line="240" w:lineRule="auto"/>
        <w:jc w:val="both"/>
        <w:outlineLvl w:val="0"/>
        <w:rPr>
          <w:rFonts w:ascii="Times New Roman" w:eastAsia="Times New Roman" w:hAnsi="Times New Roman" w:cs="Times New Roman"/>
          <w:b/>
          <w:bCs/>
          <w:kern w:val="36"/>
          <w:sz w:val="24"/>
          <w:szCs w:val="24"/>
          <w:lang w:eastAsia="es-ES"/>
        </w:rPr>
        <w:sectPr w:rsidR="00426A45" w:rsidRPr="00426A45" w:rsidSect="005308BF">
          <w:type w:val="continuous"/>
          <w:pgSz w:w="11906" w:h="16838"/>
          <w:pgMar w:top="1134" w:right="1134" w:bottom="1134" w:left="1134" w:header="709" w:footer="709" w:gutter="0"/>
          <w:cols w:space="708"/>
          <w:docGrid w:linePitch="360"/>
        </w:sectPr>
      </w:pPr>
    </w:p>
    <w:p w14:paraId="5800D4F3" w14:textId="77777777" w:rsidR="00426A45" w:rsidRPr="00426A45" w:rsidRDefault="00426A45" w:rsidP="00426A45">
      <w:pPr>
        <w:spacing w:after="0" w:line="240" w:lineRule="auto"/>
        <w:jc w:val="both"/>
        <w:outlineLvl w:val="0"/>
        <w:rPr>
          <w:rFonts w:ascii="Times New Roman" w:eastAsia="Times New Roman" w:hAnsi="Times New Roman" w:cs="Times New Roman"/>
          <w:b/>
          <w:bCs/>
          <w:spacing w:val="3"/>
          <w:kern w:val="36"/>
          <w:sz w:val="24"/>
          <w:szCs w:val="24"/>
          <w:lang w:eastAsia="es-ES"/>
        </w:rPr>
      </w:pPr>
      <w:r w:rsidRPr="00426A45">
        <w:rPr>
          <w:rFonts w:ascii="Times New Roman" w:eastAsia="Times New Roman" w:hAnsi="Times New Roman" w:cs="Times New Roman"/>
          <w:b/>
          <w:bCs/>
          <w:spacing w:val="3"/>
          <w:kern w:val="36"/>
          <w:sz w:val="24"/>
          <w:szCs w:val="24"/>
          <w:lang w:eastAsia="es-ES"/>
        </w:rPr>
        <w:t>Los antiguos alumnos del Colegio de Villafranca del Bierzo (1963)</w:t>
      </w:r>
    </w:p>
    <w:p w14:paraId="32F66471" w14:textId="77777777" w:rsidR="00426A45" w:rsidRPr="00426A45" w:rsidRDefault="00426A45" w:rsidP="00426A45">
      <w:pPr>
        <w:spacing w:before="120" w:after="0" w:line="240" w:lineRule="auto"/>
        <w:jc w:val="both"/>
        <w:rPr>
          <w:rFonts w:ascii="Times New Roman" w:eastAsia="Times New Roman" w:hAnsi="Times New Roman" w:cs="Times New Roman"/>
          <w:spacing w:val="15"/>
          <w:sz w:val="24"/>
          <w:szCs w:val="24"/>
          <w:lang w:eastAsia="es-ES"/>
        </w:rPr>
      </w:pPr>
      <w:r w:rsidRPr="00426A45">
        <w:rPr>
          <w:rFonts w:ascii="Times New Roman" w:eastAsia="Times New Roman" w:hAnsi="Times New Roman" w:cs="Times New Roman"/>
          <w:caps/>
          <w:spacing w:val="15"/>
          <w:sz w:val="24"/>
          <w:szCs w:val="24"/>
          <w:lang w:eastAsia="es-ES"/>
        </w:rPr>
        <w:t xml:space="preserve">01/04/2022 </w:t>
      </w:r>
      <w:r w:rsidRPr="00426A45">
        <w:rPr>
          <w:rFonts w:ascii="Times New Roman" w:eastAsia="Times New Roman" w:hAnsi="Times New Roman" w:cs="Times New Roman"/>
          <w:b/>
          <w:bCs/>
          <w:spacing w:val="15"/>
          <w:sz w:val="24"/>
          <w:szCs w:val="24"/>
          <w:lang w:eastAsia="es-ES"/>
        </w:rPr>
        <w:t>Historia de la C.M. Bernardo Díez-</w:t>
      </w:r>
      <w:proofErr w:type="spellStart"/>
      <w:r w:rsidRPr="00426A45">
        <w:rPr>
          <w:rFonts w:ascii="Times New Roman" w:eastAsia="Times New Roman" w:hAnsi="Times New Roman" w:cs="Times New Roman"/>
          <w:b/>
          <w:bCs/>
          <w:spacing w:val="15"/>
          <w:sz w:val="24"/>
          <w:szCs w:val="24"/>
          <w:lang w:eastAsia="es-ES"/>
        </w:rPr>
        <w:t>Otielar</w:t>
      </w:r>
      <w:proofErr w:type="spellEnd"/>
      <w:r w:rsidRPr="00426A45">
        <w:rPr>
          <w:rFonts w:ascii="Times New Roman" w:eastAsia="Times New Roman" w:hAnsi="Times New Roman" w:cs="Times New Roman"/>
          <w:b/>
          <w:bCs/>
          <w:spacing w:val="15"/>
          <w:sz w:val="24"/>
          <w:szCs w:val="24"/>
          <w:lang w:eastAsia="es-ES"/>
        </w:rPr>
        <w:t xml:space="preserve">, </w:t>
      </w:r>
      <w:proofErr w:type="spellStart"/>
      <w:r w:rsidRPr="00426A45">
        <w:rPr>
          <w:rFonts w:ascii="Times New Roman" w:eastAsia="Times New Roman" w:hAnsi="Times New Roman" w:cs="Times New Roman"/>
          <w:b/>
          <w:bCs/>
          <w:spacing w:val="15"/>
          <w:sz w:val="24"/>
          <w:szCs w:val="24"/>
          <w:lang w:eastAsia="es-ES"/>
        </w:rPr>
        <w:t>c.m</w:t>
      </w:r>
      <w:proofErr w:type="spellEnd"/>
      <w:r w:rsidRPr="00426A45">
        <w:rPr>
          <w:rFonts w:ascii="Times New Roman" w:eastAsia="Times New Roman" w:hAnsi="Times New Roman" w:cs="Times New Roman"/>
          <w:b/>
          <w:bCs/>
          <w:spacing w:val="15"/>
          <w:sz w:val="24"/>
          <w:szCs w:val="24"/>
          <w:lang w:eastAsia="es-ES"/>
        </w:rPr>
        <w:t>. 1963</w:t>
      </w:r>
      <w:r w:rsidRPr="00426A45">
        <w:rPr>
          <w:rFonts w:ascii="Times New Roman" w:eastAsia="Times New Roman" w:hAnsi="Times New Roman" w:cs="Times New Roman"/>
          <w:spacing w:val="15"/>
          <w:sz w:val="24"/>
          <w:szCs w:val="24"/>
          <w:lang w:eastAsia="es-ES"/>
        </w:rPr>
        <w:t> · A</w:t>
      </w:r>
      <w:r w:rsidRPr="00426A45">
        <w:rPr>
          <w:rFonts w:ascii="Times New Roman" w:eastAsia="Times New Roman" w:hAnsi="Times New Roman" w:cs="Times New Roman"/>
          <w:b/>
          <w:bCs/>
          <w:spacing w:val="15"/>
          <w:sz w:val="24"/>
          <w:szCs w:val="24"/>
          <w:lang w:eastAsia="es-ES"/>
        </w:rPr>
        <w:t>nales españoles</w:t>
      </w:r>
      <w:r w:rsidRPr="00426A45">
        <w:rPr>
          <w:rFonts w:ascii="Times New Roman" w:eastAsia="Times New Roman" w:hAnsi="Times New Roman" w:cs="Times New Roman"/>
          <w:spacing w:val="15"/>
          <w:sz w:val="24"/>
          <w:szCs w:val="24"/>
          <w:lang w:eastAsia="es-ES"/>
        </w:rPr>
        <w:t>.</w:t>
      </w:r>
    </w:p>
    <w:p w14:paraId="317807B0" w14:textId="77777777" w:rsidR="00426A45" w:rsidRPr="00426A45" w:rsidRDefault="00426A45" w:rsidP="00426A45">
      <w:pPr>
        <w:spacing w:before="120"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caps/>
          <w:spacing w:val="15"/>
          <w:sz w:val="24"/>
          <w:szCs w:val="24"/>
          <w:lang w:eastAsia="es-ES"/>
        </w:rPr>
        <w:br/>
      </w:r>
      <w:r w:rsidRPr="00426A45">
        <w:rPr>
          <w:rFonts w:ascii="Times New Roman" w:eastAsia="Times New Roman" w:hAnsi="Times New Roman" w:cs="Times New Roman"/>
          <w:noProof/>
          <w:sz w:val="24"/>
          <w:szCs w:val="24"/>
          <w:lang w:eastAsia="es-ES"/>
        </w:rPr>
        <w:drawing>
          <wp:inline distT="0" distB="0" distL="0" distR="0" wp14:anchorId="0B7EE3B7" wp14:editId="1DF2A0A0">
            <wp:extent cx="2865120" cy="1684020"/>
            <wp:effectExtent l="0" t="0" r="0" b="0"/>
            <wp:docPr id="65" name="Imagen 6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65120" cy="1684020"/>
                    </a:xfrm>
                    <a:prstGeom prst="rect">
                      <a:avLst/>
                    </a:prstGeom>
                    <a:noFill/>
                    <a:ln>
                      <a:noFill/>
                    </a:ln>
                  </pic:spPr>
                </pic:pic>
              </a:graphicData>
            </a:graphic>
          </wp:inline>
        </w:drawing>
      </w:r>
    </w:p>
    <w:p w14:paraId="64CBAD19" w14:textId="63B0C5B8"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De tal («Jornada grandiosa») puede calificarse la que vivió la señorial e ilustre villa de Villafranca el pasado día 31 de agosto (1963), en que se congregaron en torno al que fue Colegio </w:t>
      </w:r>
      <w:proofErr w:type="gramStart"/>
      <w:r w:rsidRPr="00426A45">
        <w:rPr>
          <w:rFonts w:ascii="Times New Roman" w:eastAsia="Times New Roman" w:hAnsi="Times New Roman" w:cs="Times New Roman"/>
          <w:sz w:val="24"/>
          <w:szCs w:val="24"/>
          <w:lang w:eastAsia="es-ES"/>
        </w:rPr>
        <w:t>de PP.</w:t>
      </w:r>
      <w:proofErr w:type="gramEnd"/>
      <w:r w:rsidRPr="00426A45">
        <w:rPr>
          <w:rFonts w:ascii="Times New Roman" w:eastAsia="Times New Roman" w:hAnsi="Times New Roman" w:cs="Times New Roman"/>
          <w:sz w:val="24"/>
          <w:szCs w:val="24"/>
          <w:lang w:eastAsia="es-ES"/>
        </w:rPr>
        <w:t xml:space="preserve"> Paúles –hoy Seminario- cerca del centenar de antiguos alumnos, que cursaron </w:t>
      </w:r>
      <w:r w:rsidRPr="00426A45">
        <w:rPr>
          <w:rFonts w:ascii="Times New Roman" w:eastAsia="Times New Roman" w:hAnsi="Times New Roman" w:cs="Times New Roman"/>
          <w:sz w:val="24"/>
          <w:szCs w:val="24"/>
          <w:lang w:eastAsia="es-ES"/>
        </w:rPr>
        <w:t>en dicho centro la pri</w:t>
      </w:r>
      <w:r w:rsidRPr="00426A45">
        <w:rPr>
          <w:rFonts w:ascii="Times New Roman" w:eastAsia="Times New Roman" w:hAnsi="Times New Roman" w:cs="Times New Roman"/>
          <w:sz w:val="24"/>
          <w:szCs w:val="24"/>
          <w:lang w:eastAsia="es-ES"/>
        </w:rPr>
        <w:softHyphen/>
        <w:t>mera y segunda enseñanza. Un cuarto de siglo duró la vida del Co</w:t>
      </w:r>
      <w:r w:rsidRPr="00426A45">
        <w:rPr>
          <w:rFonts w:ascii="Times New Roman" w:eastAsia="Times New Roman" w:hAnsi="Times New Roman" w:cs="Times New Roman"/>
          <w:sz w:val="24"/>
          <w:szCs w:val="24"/>
          <w:lang w:eastAsia="es-ES"/>
        </w:rPr>
        <w:softHyphen/>
        <w:t>legio que allá a fines del pasado siglo habían inaugurado nuestros Padres con el P. Juan Madrid como primer Rector, y los PP. Mo</w:t>
      </w:r>
      <w:r w:rsidRPr="00426A45">
        <w:rPr>
          <w:rFonts w:ascii="Times New Roman" w:eastAsia="Times New Roman" w:hAnsi="Times New Roman" w:cs="Times New Roman"/>
          <w:sz w:val="24"/>
          <w:szCs w:val="24"/>
          <w:lang w:eastAsia="es-ES"/>
        </w:rPr>
        <w:softHyphen/>
        <w:t>reda Esteban, Laredo, Sola, Torán y Mediavilla, como profesores. Durante esos veinticinco años fueron tres los Rectores que dirigie</w:t>
      </w:r>
      <w:r w:rsidRPr="00426A45">
        <w:rPr>
          <w:rFonts w:ascii="Times New Roman" w:eastAsia="Times New Roman" w:hAnsi="Times New Roman" w:cs="Times New Roman"/>
          <w:sz w:val="24"/>
          <w:szCs w:val="24"/>
          <w:lang w:eastAsia="es-ES"/>
        </w:rPr>
        <w:softHyphen/>
        <w:t xml:space="preserve">ron la vida docente del Colegio. El citado P. Madrid, de 1899—año de la inauguración—a 1904. El P. </w:t>
      </w:r>
      <w:r w:rsidR="00452B53" w:rsidRPr="00426A45">
        <w:rPr>
          <w:rFonts w:ascii="Times New Roman" w:eastAsia="Times New Roman" w:hAnsi="Times New Roman" w:cs="Times New Roman"/>
          <w:sz w:val="24"/>
          <w:szCs w:val="24"/>
          <w:lang w:eastAsia="es-ES"/>
        </w:rPr>
        <w:t>Mariano</w:t>
      </w:r>
      <w:r w:rsidRPr="00426A45">
        <w:rPr>
          <w:rFonts w:ascii="Times New Roman" w:eastAsia="Times New Roman" w:hAnsi="Times New Roman" w:cs="Times New Roman"/>
          <w:sz w:val="24"/>
          <w:szCs w:val="24"/>
          <w:lang w:eastAsia="es-ES"/>
        </w:rPr>
        <w:t xml:space="preserve"> Díez, de quien todos los </w:t>
      </w:r>
      <w:proofErr w:type="spellStart"/>
      <w:r w:rsidRPr="00426A45">
        <w:rPr>
          <w:rFonts w:ascii="Times New Roman" w:eastAsia="Times New Roman" w:hAnsi="Times New Roman" w:cs="Times New Roman"/>
          <w:sz w:val="24"/>
          <w:szCs w:val="24"/>
          <w:lang w:eastAsia="es-ES"/>
        </w:rPr>
        <w:t>villafranquinos</w:t>
      </w:r>
      <w:proofErr w:type="spellEnd"/>
      <w:r w:rsidRPr="00426A45">
        <w:rPr>
          <w:rFonts w:ascii="Times New Roman" w:eastAsia="Times New Roman" w:hAnsi="Times New Roman" w:cs="Times New Roman"/>
          <w:sz w:val="24"/>
          <w:szCs w:val="24"/>
          <w:lang w:eastAsia="es-ES"/>
        </w:rPr>
        <w:t xml:space="preserve"> guardan grato y perenne recuerdo por su ciencia y virtud, desde 1901 a 1931. El P. Eutiquio </w:t>
      </w:r>
      <w:proofErr w:type="spellStart"/>
      <w:r w:rsidRPr="00426A45">
        <w:rPr>
          <w:rFonts w:ascii="Times New Roman" w:eastAsia="Times New Roman" w:hAnsi="Times New Roman" w:cs="Times New Roman"/>
          <w:sz w:val="24"/>
          <w:szCs w:val="24"/>
          <w:lang w:eastAsia="es-ES"/>
        </w:rPr>
        <w:t>Cidad</w:t>
      </w:r>
      <w:proofErr w:type="spellEnd"/>
      <w:r w:rsidRPr="00426A45">
        <w:rPr>
          <w:rFonts w:ascii="Times New Roman" w:eastAsia="Times New Roman" w:hAnsi="Times New Roman" w:cs="Times New Roman"/>
          <w:sz w:val="24"/>
          <w:szCs w:val="24"/>
          <w:lang w:eastAsia="es-ES"/>
        </w:rPr>
        <w:t>, que vino a asociarse a los fundadores del Colegio el año 1991, siendo trasladado al Colegio de Murguía en 1904, y regresó, como Rector, en 1921, para suceder al P. Mariano Díez, hasta 1921, en que por decisión de los Superiores se clausuró el Colegio.</w:t>
      </w:r>
    </w:p>
    <w:p w14:paraId="74BC80D4"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lastRenderedPageBreak/>
        <w:t xml:space="preserve">No vamos a tratar ahora de hacer una historia </w:t>
      </w:r>
      <w:proofErr w:type="gramStart"/>
      <w:r w:rsidRPr="00426A45">
        <w:rPr>
          <w:rFonts w:ascii="Times New Roman" w:eastAsia="Times New Roman" w:hAnsi="Times New Roman" w:cs="Times New Roman"/>
          <w:sz w:val="24"/>
          <w:szCs w:val="24"/>
          <w:lang w:eastAsia="es-ES"/>
        </w:rPr>
        <w:t>del mismo</w:t>
      </w:r>
      <w:proofErr w:type="gramEnd"/>
      <w:r w:rsidRPr="00426A45">
        <w:rPr>
          <w:rFonts w:ascii="Times New Roman" w:eastAsia="Times New Roman" w:hAnsi="Times New Roman" w:cs="Times New Roman"/>
          <w:sz w:val="24"/>
          <w:szCs w:val="24"/>
          <w:lang w:eastAsia="es-ES"/>
        </w:rPr>
        <w:t>, cosa que nos llevaría mucho tiempo, ni analizar las causas que motivaran su clausura. Solamente hacer constar que tal medida produjo un gran impacto en la vida de la villa y general y profundo sentimiento, que aún perdura después de cuarenta años.</w:t>
      </w:r>
    </w:p>
    <w:p w14:paraId="7EA742A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Por eso ha tenido una expresiva significación y acusado relieve el que después de este largo </w:t>
      </w:r>
      <w:proofErr w:type="gramStart"/>
      <w:r w:rsidRPr="00426A45">
        <w:rPr>
          <w:rFonts w:ascii="Times New Roman" w:eastAsia="Times New Roman" w:hAnsi="Times New Roman" w:cs="Times New Roman"/>
          <w:sz w:val="24"/>
          <w:szCs w:val="24"/>
          <w:lang w:eastAsia="es-ES"/>
        </w:rPr>
        <w:t>lapso de tiempo</w:t>
      </w:r>
      <w:proofErr w:type="gramEnd"/>
      <w:r w:rsidRPr="00426A45">
        <w:rPr>
          <w:rFonts w:ascii="Times New Roman" w:eastAsia="Times New Roman" w:hAnsi="Times New Roman" w:cs="Times New Roman"/>
          <w:sz w:val="24"/>
          <w:szCs w:val="24"/>
          <w:lang w:eastAsia="es-ES"/>
        </w:rPr>
        <w:t>, todos los antiguos alumnos del Colegio que aún viven acogieran con el mayor entusias</w:t>
      </w:r>
      <w:r w:rsidRPr="00426A45">
        <w:rPr>
          <w:rFonts w:ascii="Times New Roman" w:eastAsia="Times New Roman" w:hAnsi="Times New Roman" w:cs="Times New Roman"/>
          <w:sz w:val="24"/>
          <w:szCs w:val="24"/>
          <w:lang w:eastAsia="es-ES"/>
        </w:rPr>
        <w:softHyphen/>
        <w:t>mo la idea que hace ya mucho tiempo venía germinando en casi todos cuantos recibieron aquí su instrucción, para reunirse en fra</w:t>
      </w:r>
      <w:r w:rsidRPr="00426A45">
        <w:rPr>
          <w:rFonts w:ascii="Times New Roman" w:eastAsia="Times New Roman" w:hAnsi="Times New Roman" w:cs="Times New Roman"/>
          <w:sz w:val="24"/>
          <w:szCs w:val="24"/>
          <w:lang w:eastAsia="es-ES"/>
        </w:rPr>
        <w:softHyphen/>
        <w:t>ternal camaradería en torno a su querido Colegio y constituir la Asociación de Antiguos Alumnos, como </w:t>
      </w:r>
      <w:r w:rsidRPr="00426A45">
        <w:rPr>
          <w:rFonts w:ascii="Times New Roman" w:eastAsia="Times New Roman" w:hAnsi="Times New Roman" w:cs="Times New Roman"/>
          <w:i/>
          <w:iCs/>
          <w:sz w:val="24"/>
          <w:szCs w:val="24"/>
          <w:lang w:eastAsia="es-ES"/>
        </w:rPr>
        <w:t>se </w:t>
      </w:r>
      <w:r w:rsidRPr="00426A45">
        <w:rPr>
          <w:rFonts w:ascii="Times New Roman" w:eastAsia="Times New Roman" w:hAnsi="Times New Roman" w:cs="Times New Roman"/>
          <w:sz w:val="24"/>
          <w:szCs w:val="24"/>
          <w:lang w:eastAsia="es-ES"/>
        </w:rPr>
        <w:t>ha hecho en otros cen</w:t>
      </w:r>
      <w:r w:rsidRPr="00426A45">
        <w:rPr>
          <w:rFonts w:ascii="Times New Roman" w:eastAsia="Times New Roman" w:hAnsi="Times New Roman" w:cs="Times New Roman"/>
          <w:sz w:val="24"/>
          <w:szCs w:val="24"/>
          <w:lang w:eastAsia="es-ES"/>
        </w:rPr>
        <w:softHyphen/>
        <w:t>tros similares.</w:t>
      </w:r>
    </w:p>
    <w:p w14:paraId="71B58B7C"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Alma de todo este movimiento y cariño al Colegio fueron los se</w:t>
      </w:r>
      <w:r w:rsidRPr="00426A45">
        <w:rPr>
          <w:rFonts w:ascii="Times New Roman" w:eastAsia="Times New Roman" w:hAnsi="Times New Roman" w:cs="Times New Roman"/>
          <w:sz w:val="24"/>
          <w:szCs w:val="24"/>
          <w:lang w:eastAsia="es-ES"/>
        </w:rPr>
        <w:softHyphen/>
        <w:t xml:space="preserve">ñores don. José </w:t>
      </w:r>
      <w:proofErr w:type="spellStart"/>
      <w:r w:rsidRPr="00426A45">
        <w:rPr>
          <w:rFonts w:ascii="Times New Roman" w:eastAsia="Times New Roman" w:hAnsi="Times New Roman" w:cs="Times New Roman"/>
          <w:sz w:val="24"/>
          <w:szCs w:val="24"/>
          <w:lang w:eastAsia="es-ES"/>
        </w:rPr>
        <w:t>Rellán</w:t>
      </w:r>
      <w:proofErr w:type="spellEnd"/>
      <w:r w:rsidRPr="00426A45">
        <w:rPr>
          <w:rFonts w:ascii="Times New Roman" w:eastAsia="Times New Roman" w:hAnsi="Times New Roman" w:cs="Times New Roman"/>
          <w:sz w:val="24"/>
          <w:szCs w:val="24"/>
          <w:lang w:eastAsia="es-ES"/>
        </w:rPr>
        <w:t xml:space="preserve">, abogado; Ramón Mallo y Norberto </w:t>
      </w:r>
      <w:proofErr w:type="spellStart"/>
      <w:r w:rsidRPr="00426A45">
        <w:rPr>
          <w:rFonts w:ascii="Times New Roman" w:eastAsia="Times New Roman" w:hAnsi="Times New Roman" w:cs="Times New Roman"/>
          <w:sz w:val="24"/>
          <w:szCs w:val="24"/>
          <w:lang w:eastAsia="es-ES"/>
        </w:rPr>
        <w:t>Beberide</w:t>
      </w:r>
      <w:proofErr w:type="spellEnd"/>
      <w:r w:rsidRPr="00426A45">
        <w:rPr>
          <w:rFonts w:ascii="Times New Roman" w:eastAsia="Times New Roman" w:hAnsi="Times New Roman" w:cs="Times New Roman"/>
          <w:sz w:val="24"/>
          <w:szCs w:val="24"/>
          <w:lang w:eastAsia="es-ES"/>
        </w:rPr>
        <w:t>, industriales de Villafranca, y don Segundo San Juan, de la Comisa</w:t>
      </w:r>
      <w:r w:rsidRPr="00426A45">
        <w:rPr>
          <w:rFonts w:ascii="Times New Roman" w:eastAsia="Times New Roman" w:hAnsi="Times New Roman" w:cs="Times New Roman"/>
          <w:sz w:val="24"/>
          <w:szCs w:val="24"/>
          <w:lang w:eastAsia="es-ES"/>
        </w:rPr>
        <w:softHyphen/>
        <w:t>ría de Ponferrada, todos ellos antiguos alumnos, y que decididos a llevar a cabo su noble propósito, se lo expusieron al actual Rector del Seminario, P. Asar Lorenzo, quien acogió con todo cariño a los citados señores y dio su beneplácito con el mayor agrado, secunda</w:t>
      </w:r>
      <w:r w:rsidRPr="00426A45">
        <w:rPr>
          <w:rFonts w:ascii="Times New Roman" w:eastAsia="Times New Roman" w:hAnsi="Times New Roman" w:cs="Times New Roman"/>
          <w:sz w:val="24"/>
          <w:szCs w:val="24"/>
          <w:lang w:eastAsia="es-ES"/>
        </w:rPr>
        <w:softHyphen/>
        <w:t>do por la actual Comunidad, a fin de que se realizara esa ansiada reunión de antiguos alumnos a la sombra del Colegio que cobijó sus días infantiles y primera juventud.</w:t>
      </w:r>
    </w:p>
    <w:p w14:paraId="5CB50D81"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Inmediatamente se formó la Comisión organizadora, integrada por los citados señores, de los actos a celebrarse con tan fausto mo</w:t>
      </w:r>
      <w:r w:rsidRPr="00426A45">
        <w:rPr>
          <w:rFonts w:ascii="Times New Roman" w:eastAsia="Times New Roman" w:hAnsi="Times New Roman" w:cs="Times New Roman"/>
          <w:sz w:val="24"/>
          <w:szCs w:val="24"/>
          <w:lang w:eastAsia="es-ES"/>
        </w:rPr>
        <w:softHyphen/>
        <w:t xml:space="preserve">tivo. Se cursaron las invitaciones oportunas a todos los </w:t>
      </w:r>
      <w:proofErr w:type="gramStart"/>
      <w:r w:rsidRPr="00426A45">
        <w:rPr>
          <w:rFonts w:ascii="Times New Roman" w:eastAsia="Times New Roman" w:hAnsi="Times New Roman" w:cs="Times New Roman"/>
          <w:sz w:val="24"/>
          <w:szCs w:val="24"/>
          <w:lang w:eastAsia="es-ES"/>
        </w:rPr>
        <w:t>ex alumnos</w:t>
      </w:r>
      <w:proofErr w:type="gramEnd"/>
      <w:r w:rsidRPr="00426A45">
        <w:rPr>
          <w:rFonts w:ascii="Times New Roman" w:eastAsia="Times New Roman" w:hAnsi="Times New Roman" w:cs="Times New Roman"/>
          <w:sz w:val="24"/>
          <w:szCs w:val="24"/>
          <w:lang w:eastAsia="es-ES"/>
        </w:rPr>
        <w:t xml:space="preserve"> cuya dirección pudo hallarse, así como a los pocos Padres que fue</w:t>
      </w:r>
      <w:r w:rsidRPr="00426A45">
        <w:rPr>
          <w:rFonts w:ascii="Times New Roman" w:eastAsia="Times New Roman" w:hAnsi="Times New Roman" w:cs="Times New Roman"/>
          <w:sz w:val="24"/>
          <w:szCs w:val="24"/>
          <w:lang w:eastAsia="es-ES"/>
        </w:rPr>
        <w:softHyphen/>
        <w:t>ron profesores y aún viven, a Dios gracias, PP. Gorospe, Alejandro Pérez, Vivar y Cotillo Márquez. Este último fue el único que asis</w:t>
      </w:r>
      <w:r w:rsidRPr="00426A45">
        <w:rPr>
          <w:rFonts w:ascii="Times New Roman" w:eastAsia="Times New Roman" w:hAnsi="Times New Roman" w:cs="Times New Roman"/>
          <w:sz w:val="24"/>
          <w:szCs w:val="24"/>
          <w:lang w:eastAsia="es-ES"/>
        </w:rPr>
        <w:softHyphen/>
        <w:t>tió, no haciéndolo los otros por diversas razones con que excusa</w:t>
      </w:r>
      <w:r w:rsidRPr="00426A45">
        <w:rPr>
          <w:rFonts w:ascii="Times New Roman" w:eastAsia="Times New Roman" w:hAnsi="Times New Roman" w:cs="Times New Roman"/>
          <w:sz w:val="24"/>
          <w:szCs w:val="24"/>
          <w:lang w:eastAsia="es-ES"/>
        </w:rPr>
        <w:softHyphen/>
        <w:t xml:space="preserve">ron su ausencia, aunque uniéndose de corazón a dichos actos. Al venerable P. </w:t>
      </w:r>
      <w:proofErr w:type="spellStart"/>
      <w:r w:rsidRPr="00426A45">
        <w:rPr>
          <w:rFonts w:ascii="Times New Roman" w:eastAsia="Times New Roman" w:hAnsi="Times New Roman" w:cs="Times New Roman"/>
          <w:sz w:val="24"/>
          <w:szCs w:val="24"/>
          <w:lang w:eastAsia="es-ES"/>
        </w:rPr>
        <w:t>Cidad</w:t>
      </w:r>
      <w:proofErr w:type="spellEnd"/>
      <w:r w:rsidRPr="00426A45">
        <w:rPr>
          <w:rFonts w:ascii="Times New Roman" w:eastAsia="Times New Roman" w:hAnsi="Times New Roman" w:cs="Times New Roman"/>
          <w:sz w:val="24"/>
          <w:szCs w:val="24"/>
          <w:lang w:eastAsia="es-ES"/>
        </w:rPr>
        <w:t xml:space="preserve">, último Rector, no se le </w:t>
      </w:r>
      <w:r w:rsidRPr="00426A45">
        <w:rPr>
          <w:rFonts w:ascii="Times New Roman" w:eastAsia="Times New Roman" w:hAnsi="Times New Roman" w:cs="Times New Roman"/>
          <w:sz w:val="24"/>
          <w:szCs w:val="24"/>
          <w:lang w:eastAsia="es-ES"/>
        </w:rPr>
        <w:t>cursó invitación por su ancianidad y achaques, que en manera alguna le permitían despla</w:t>
      </w:r>
      <w:r w:rsidRPr="00426A45">
        <w:rPr>
          <w:rFonts w:ascii="Times New Roman" w:eastAsia="Times New Roman" w:hAnsi="Times New Roman" w:cs="Times New Roman"/>
          <w:sz w:val="24"/>
          <w:szCs w:val="24"/>
          <w:lang w:eastAsia="es-ES"/>
        </w:rPr>
        <w:softHyphen/>
        <w:t xml:space="preserve">zarse en viaje tan largo. Por idénticas razones de salud se hizo lo propio con el P. Lorenzo Saiz. Al P. </w:t>
      </w:r>
      <w:proofErr w:type="spellStart"/>
      <w:r w:rsidRPr="00426A45">
        <w:rPr>
          <w:rFonts w:ascii="Times New Roman" w:eastAsia="Times New Roman" w:hAnsi="Times New Roman" w:cs="Times New Roman"/>
          <w:sz w:val="24"/>
          <w:szCs w:val="24"/>
          <w:lang w:eastAsia="es-ES"/>
        </w:rPr>
        <w:t>Cidad</w:t>
      </w:r>
      <w:proofErr w:type="spellEnd"/>
      <w:r w:rsidRPr="00426A45">
        <w:rPr>
          <w:rFonts w:ascii="Times New Roman" w:eastAsia="Times New Roman" w:hAnsi="Times New Roman" w:cs="Times New Roman"/>
          <w:sz w:val="24"/>
          <w:szCs w:val="24"/>
          <w:lang w:eastAsia="es-ES"/>
        </w:rPr>
        <w:t xml:space="preserve"> se le cursó un emotivo telegrama de afectó y de gratitud de todos los reunidos; que sin duda alguna llenaría de satisfacción al venerable anciano que tanto quiere a Villafranca, en la que inició sus primeros trabajos – docentes y dirigió los destinos del Colegio en su última etapa.</w:t>
      </w:r>
    </w:p>
    <w:p w14:paraId="28D3F8A3"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El 31 de agosto fue la gran jornada que llenó de júbilo a la villa entera. Un bando del alcalde encarecía el acontecimiento, al que se daba carácter popular, rogando a todos los vecinos que en</w:t>
      </w:r>
      <w:r w:rsidRPr="00426A45">
        <w:rPr>
          <w:rFonts w:ascii="Times New Roman" w:eastAsia="Times New Roman" w:hAnsi="Times New Roman" w:cs="Times New Roman"/>
          <w:sz w:val="24"/>
          <w:szCs w:val="24"/>
          <w:lang w:eastAsia="es-ES"/>
        </w:rPr>
        <w:softHyphen/>
        <w:t>galanaran los balcones y fachadas de sus casas, por donde había de pasar; camino del Colegio, la manifestación de antiguos alum</w:t>
      </w:r>
      <w:r w:rsidRPr="00426A45">
        <w:rPr>
          <w:rFonts w:ascii="Times New Roman" w:eastAsia="Times New Roman" w:hAnsi="Times New Roman" w:cs="Times New Roman"/>
          <w:sz w:val="24"/>
          <w:szCs w:val="24"/>
          <w:lang w:eastAsia="es-ES"/>
        </w:rPr>
        <w:softHyphen/>
        <w:t>nos. La Comisión organizadora contrató a la rondalla de la villa para que acompañara en todo momento a los antiguos alumnos lo que dio un carácter de gran animación a los actos de este día memorable.</w:t>
      </w:r>
    </w:p>
    <w:p w14:paraId="66F658D5"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A las doce del día 31, en la Plaza Mayor, Se habían congregado la mayoría de </w:t>
      </w:r>
      <w:proofErr w:type="gramStart"/>
      <w:r w:rsidRPr="00426A45">
        <w:rPr>
          <w:rFonts w:ascii="Times New Roman" w:eastAsia="Times New Roman" w:hAnsi="Times New Roman" w:cs="Times New Roman"/>
          <w:sz w:val="24"/>
          <w:szCs w:val="24"/>
          <w:lang w:eastAsia="es-ES"/>
        </w:rPr>
        <w:t>ex alumnos</w:t>
      </w:r>
      <w:proofErr w:type="gramEnd"/>
      <w:r w:rsidRPr="00426A45">
        <w:rPr>
          <w:rFonts w:ascii="Times New Roman" w:eastAsia="Times New Roman" w:hAnsi="Times New Roman" w:cs="Times New Roman"/>
          <w:sz w:val="24"/>
          <w:szCs w:val="24"/>
          <w:lang w:eastAsia="es-ES"/>
        </w:rPr>
        <w:t>, que habían ido llegando la víspera y esa misma mañana de diversos puntos de España; como Barcelona, San</w:t>
      </w:r>
      <w:r w:rsidRPr="00426A45">
        <w:rPr>
          <w:rFonts w:ascii="Times New Roman" w:eastAsia="Times New Roman" w:hAnsi="Times New Roman" w:cs="Times New Roman"/>
          <w:sz w:val="24"/>
          <w:szCs w:val="24"/>
          <w:lang w:eastAsia="es-ES"/>
        </w:rPr>
        <w:softHyphen/>
        <w:t>tander, Astorga, Ponferrada, Orense y</w:t>
      </w:r>
      <w:r w:rsidRPr="00426A45">
        <w:rPr>
          <w:rFonts w:ascii="Times New Roman" w:eastAsia="Times New Roman" w:hAnsi="Times New Roman" w:cs="Times New Roman"/>
          <w:i/>
          <w:iCs/>
          <w:sz w:val="24"/>
          <w:szCs w:val="24"/>
          <w:lang w:eastAsia="es-ES"/>
        </w:rPr>
        <w:t> </w:t>
      </w:r>
      <w:r w:rsidRPr="00426A45">
        <w:rPr>
          <w:rFonts w:ascii="Times New Roman" w:eastAsia="Times New Roman" w:hAnsi="Times New Roman" w:cs="Times New Roman"/>
          <w:sz w:val="24"/>
          <w:szCs w:val="24"/>
          <w:lang w:eastAsia="es-ES"/>
        </w:rPr>
        <w:t>diversos pueblos de esta pro</w:t>
      </w:r>
      <w:r w:rsidRPr="00426A45">
        <w:rPr>
          <w:rFonts w:ascii="Times New Roman" w:eastAsia="Times New Roman" w:hAnsi="Times New Roman" w:cs="Times New Roman"/>
          <w:sz w:val="24"/>
          <w:szCs w:val="24"/>
          <w:lang w:eastAsia="es-ES"/>
        </w:rPr>
        <w:softHyphen/>
        <w:t>vincia y de las de León y Lugo, Asturias y Palencia. El Goberna</w:t>
      </w:r>
      <w:r w:rsidRPr="00426A45">
        <w:rPr>
          <w:rFonts w:ascii="Times New Roman" w:eastAsia="Times New Roman" w:hAnsi="Times New Roman" w:cs="Times New Roman"/>
          <w:sz w:val="24"/>
          <w:szCs w:val="24"/>
          <w:lang w:eastAsia="es-ES"/>
        </w:rPr>
        <w:softHyphen/>
        <w:t xml:space="preserve">dor Militar de Vitoria, señor Carnicero, se excusó lamentando su ausencia a causa de un accidente sufrido por un familiar. Es un </w:t>
      </w:r>
      <w:proofErr w:type="gramStart"/>
      <w:r w:rsidRPr="00426A45">
        <w:rPr>
          <w:rFonts w:ascii="Times New Roman" w:eastAsia="Times New Roman" w:hAnsi="Times New Roman" w:cs="Times New Roman"/>
          <w:sz w:val="24"/>
          <w:szCs w:val="24"/>
          <w:lang w:eastAsia="es-ES"/>
        </w:rPr>
        <w:t>ex alumno</w:t>
      </w:r>
      <w:proofErr w:type="gramEnd"/>
      <w:r w:rsidRPr="00426A45">
        <w:rPr>
          <w:rFonts w:ascii="Times New Roman" w:eastAsia="Times New Roman" w:hAnsi="Times New Roman" w:cs="Times New Roman"/>
          <w:sz w:val="24"/>
          <w:szCs w:val="24"/>
          <w:lang w:eastAsia="es-ES"/>
        </w:rPr>
        <w:t xml:space="preserve"> entusiasta del Colegio.</w:t>
      </w:r>
    </w:p>
    <w:p w14:paraId="13BAD87F"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Entre las aclamaciones y simpatía del vecindario llegó la entusiasta manifestación de los antiguos alumnos al atrio de la iglesia de San Nicolás el Real, como se llama al templo del Colegio, regi</w:t>
      </w:r>
      <w:r w:rsidRPr="00426A45">
        <w:rPr>
          <w:rFonts w:ascii="Times New Roman" w:eastAsia="Times New Roman" w:hAnsi="Times New Roman" w:cs="Times New Roman"/>
          <w:sz w:val="24"/>
          <w:szCs w:val="24"/>
          <w:lang w:eastAsia="es-ES"/>
        </w:rPr>
        <w:softHyphen/>
        <w:t xml:space="preserve">do por nuestros Padres. Allí esperaba a la comitiva la Comunidad pleno, presidida por su Rector, P. Aser Lorenzo, quien dio la bienvenida más cordial a todos los </w:t>
      </w:r>
      <w:proofErr w:type="gramStart"/>
      <w:r w:rsidRPr="00426A45">
        <w:rPr>
          <w:rFonts w:ascii="Times New Roman" w:eastAsia="Times New Roman" w:hAnsi="Times New Roman" w:cs="Times New Roman"/>
          <w:sz w:val="24"/>
          <w:szCs w:val="24"/>
          <w:lang w:eastAsia="es-ES"/>
        </w:rPr>
        <w:t>ex alumnos</w:t>
      </w:r>
      <w:proofErr w:type="gramEnd"/>
      <w:r w:rsidRPr="00426A45">
        <w:rPr>
          <w:rFonts w:ascii="Times New Roman" w:eastAsia="Times New Roman" w:hAnsi="Times New Roman" w:cs="Times New Roman"/>
          <w:sz w:val="24"/>
          <w:szCs w:val="24"/>
          <w:lang w:eastAsia="es-ES"/>
        </w:rPr>
        <w:t>, que, en su compañía, penetraron en el templo. Se hallaba éste adornado como en las grandes solemnidades, y pasaron los antiguos alumnos a ocu</w:t>
      </w:r>
      <w:r w:rsidRPr="00426A45">
        <w:rPr>
          <w:rFonts w:ascii="Times New Roman" w:eastAsia="Times New Roman" w:hAnsi="Times New Roman" w:cs="Times New Roman"/>
          <w:sz w:val="24"/>
          <w:szCs w:val="24"/>
          <w:lang w:eastAsia="es-ES"/>
        </w:rPr>
        <w:softHyphen/>
        <w:t xml:space="preserve">par los primeros </w:t>
      </w:r>
      <w:r w:rsidRPr="00426A45">
        <w:rPr>
          <w:rFonts w:ascii="Times New Roman" w:eastAsia="Times New Roman" w:hAnsi="Times New Roman" w:cs="Times New Roman"/>
          <w:sz w:val="24"/>
          <w:szCs w:val="24"/>
          <w:lang w:eastAsia="es-ES"/>
        </w:rPr>
        <w:lastRenderedPageBreak/>
        <w:t xml:space="preserve">bancos, frente al altar mayor, ocupando el resto de la iglesia, hasta llenarla totalmente, los familiares, pues hay que hacer constar que muchos de los </w:t>
      </w:r>
      <w:proofErr w:type="gramStart"/>
      <w:r w:rsidRPr="00426A45">
        <w:rPr>
          <w:rFonts w:ascii="Times New Roman" w:eastAsia="Times New Roman" w:hAnsi="Times New Roman" w:cs="Times New Roman"/>
          <w:sz w:val="24"/>
          <w:szCs w:val="24"/>
          <w:lang w:eastAsia="es-ES"/>
        </w:rPr>
        <w:t>ex alumnos</w:t>
      </w:r>
      <w:proofErr w:type="gramEnd"/>
      <w:r w:rsidRPr="00426A45">
        <w:rPr>
          <w:rFonts w:ascii="Times New Roman" w:eastAsia="Times New Roman" w:hAnsi="Times New Roman" w:cs="Times New Roman"/>
          <w:sz w:val="24"/>
          <w:szCs w:val="24"/>
          <w:lang w:eastAsia="es-ES"/>
        </w:rPr>
        <w:t xml:space="preserve"> vinieron con sus seño</w:t>
      </w:r>
      <w:r w:rsidRPr="00426A45">
        <w:rPr>
          <w:rFonts w:ascii="Times New Roman" w:eastAsia="Times New Roman" w:hAnsi="Times New Roman" w:cs="Times New Roman"/>
          <w:sz w:val="24"/>
          <w:szCs w:val="24"/>
          <w:lang w:eastAsia="es-ES"/>
        </w:rPr>
        <w:softHyphen/>
        <w:t xml:space="preserve">ras e hijos, y numeroso público. Celebró la misa solemne el muy ilustre señor don Enrique </w:t>
      </w:r>
      <w:proofErr w:type="spellStart"/>
      <w:r w:rsidRPr="00426A45">
        <w:rPr>
          <w:rFonts w:ascii="Times New Roman" w:eastAsia="Times New Roman" w:hAnsi="Times New Roman" w:cs="Times New Roman"/>
          <w:sz w:val="24"/>
          <w:szCs w:val="24"/>
          <w:lang w:eastAsia="es-ES"/>
        </w:rPr>
        <w:t>Valcarce</w:t>
      </w:r>
      <w:proofErr w:type="spellEnd"/>
      <w:r w:rsidRPr="00426A45">
        <w:rPr>
          <w:rFonts w:ascii="Times New Roman" w:eastAsia="Times New Roman" w:hAnsi="Times New Roman" w:cs="Times New Roman"/>
          <w:sz w:val="24"/>
          <w:szCs w:val="24"/>
          <w:lang w:eastAsia="es-ES"/>
        </w:rPr>
        <w:t>, Canónigo doctoral de Madrid, como antiguo alumnos, haciendo de ministros, su hermano, don An</w:t>
      </w:r>
      <w:r w:rsidRPr="00426A45">
        <w:rPr>
          <w:rFonts w:ascii="Times New Roman" w:eastAsia="Times New Roman" w:hAnsi="Times New Roman" w:cs="Times New Roman"/>
          <w:sz w:val="24"/>
          <w:szCs w:val="24"/>
          <w:lang w:eastAsia="es-ES"/>
        </w:rPr>
        <w:softHyphen/>
        <w:t xml:space="preserve">tonio </w:t>
      </w:r>
      <w:proofErr w:type="spellStart"/>
      <w:r w:rsidRPr="00426A45">
        <w:rPr>
          <w:rFonts w:ascii="Times New Roman" w:eastAsia="Times New Roman" w:hAnsi="Times New Roman" w:cs="Times New Roman"/>
          <w:sz w:val="24"/>
          <w:szCs w:val="24"/>
          <w:lang w:eastAsia="es-ES"/>
        </w:rPr>
        <w:t>Valcarce</w:t>
      </w:r>
      <w:proofErr w:type="spellEnd"/>
      <w:r w:rsidRPr="00426A45">
        <w:rPr>
          <w:rFonts w:ascii="Times New Roman" w:eastAsia="Times New Roman" w:hAnsi="Times New Roman" w:cs="Times New Roman"/>
          <w:sz w:val="24"/>
          <w:szCs w:val="24"/>
          <w:lang w:eastAsia="es-ES"/>
        </w:rPr>
        <w:t xml:space="preserve">, asimismo antiguo alumno, y el P. Cuello Márquez, como representante de los últimos profesores del Colegio. Interpretó la misa «Te </w:t>
      </w:r>
      <w:proofErr w:type="spellStart"/>
      <w:r w:rsidRPr="00426A45">
        <w:rPr>
          <w:rFonts w:ascii="Times New Roman" w:eastAsia="Times New Roman" w:hAnsi="Times New Roman" w:cs="Times New Roman"/>
          <w:sz w:val="24"/>
          <w:szCs w:val="24"/>
          <w:lang w:eastAsia="es-ES"/>
        </w:rPr>
        <w:t>Deum</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laudamus</w:t>
      </w:r>
      <w:proofErr w:type="spellEnd"/>
      <w:r w:rsidRPr="00426A45">
        <w:rPr>
          <w:rFonts w:ascii="Times New Roman" w:eastAsia="Times New Roman" w:hAnsi="Times New Roman" w:cs="Times New Roman"/>
          <w:sz w:val="24"/>
          <w:szCs w:val="24"/>
          <w:lang w:eastAsia="es-ES"/>
        </w:rPr>
        <w:t xml:space="preserve">», de </w:t>
      </w:r>
      <w:proofErr w:type="spellStart"/>
      <w:r w:rsidRPr="00426A45">
        <w:rPr>
          <w:rFonts w:ascii="Times New Roman" w:eastAsia="Times New Roman" w:hAnsi="Times New Roman" w:cs="Times New Roman"/>
          <w:sz w:val="24"/>
          <w:szCs w:val="24"/>
          <w:lang w:eastAsia="es-ES"/>
        </w:rPr>
        <w:t>Perossi</w:t>
      </w:r>
      <w:proofErr w:type="spellEnd"/>
      <w:r w:rsidRPr="00426A45">
        <w:rPr>
          <w:rFonts w:ascii="Times New Roman" w:eastAsia="Times New Roman" w:hAnsi="Times New Roman" w:cs="Times New Roman"/>
          <w:sz w:val="24"/>
          <w:szCs w:val="24"/>
          <w:lang w:eastAsia="es-ES"/>
        </w:rPr>
        <w:t xml:space="preserve">, el coro </w:t>
      </w:r>
      <w:proofErr w:type="spellStart"/>
      <w:r w:rsidRPr="00426A45">
        <w:rPr>
          <w:rFonts w:ascii="Times New Roman" w:eastAsia="Times New Roman" w:hAnsi="Times New Roman" w:cs="Times New Roman"/>
          <w:sz w:val="24"/>
          <w:szCs w:val="24"/>
          <w:lang w:eastAsia="es-ES"/>
        </w:rPr>
        <w:t>villafranquino</w:t>
      </w:r>
      <w:proofErr w:type="spellEnd"/>
      <w:r w:rsidRPr="00426A45">
        <w:rPr>
          <w:rFonts w:ascii="Times New Roman" w:eastAsia="Times New Roman" w:hAnsi="Times New Roman" w:cs="Times New Roman"/>
          <w:sz w:val="24"/>
          <w:szCs w:val="24"/>
          <w:lang w:eastAsia="es-ES"/>
        </w:rPr>
        <w:t>, compuesto por jóvenes de la villa, magistralmente.</w:t>
      </w:r>
    </w:p>
    <w:p w14:paraId="02102FF2"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Después del Evangelio me cupo el honor y satisfacción de dirigir la palabra a todos aquellos antiguos alumnos, en cuyos rostros se reflejaba la más intensa emoción, de la que me sentí contagiado. Después de darles la bienvenida más cordial en nombre de toda la Comunidad y remontarme a las regiones siempre amables de los re</w:t>
      </w:r>
      <w:r w:rsidRPr="00426A45">
        <w:rPr>
          <w:rFonts w:ascii="Times New Roman" w:eastAsia="Times New Roman" w:hAnsi="Times New Roman" w:cs="Times New Roman"/>
          <w:sz w:val="24"/>
          <w:szCs w:val="24"/>
          <w:lang w:eastAsia="es-ES"/>
        </w:rPr>
        <w:softHyphen/>
        <w:t>cuerdos de los años felices de nuestra educación en el Colegio, ex</w:t>
      </w:r>
      <w:r w:rsidRPr="00426A45">
        <w:rPr>
          <w:rFonts w:ascii="Times New Roman" w:eastAsia="Times New Roman" w:hAnsi="Times New Roman" w:cs="Times New Roman"/>
          <w:sz w:val="24"/>
          <w:szCs w:val="24"/>
          <w:lang w:eastAsia="es-ES"/>
        </w:rPr>
        <w:softHyphen/>
        <w:t>puse unos pensamientos que, a mi entender, compendian esta labor educativa de los Centros de enseñanza religiosos. Aprender y estudiar la Verdad, el Camino y la Vida, de los que Cristo es Maestro ejemplar.</w:t>
      </w:r>
    </w:p>
    <w:p w14:paraId="420C060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Terminada la misa, todos pasaron a recorrer las distintas de</w:t>
      </w:r>
      <w:r w:rsidRPr="00426A45">
        <w:rPr>
          <w:rFonts w:ascii="Times New Roman" w:eastAsia="Times New Roman" w:hAnsi="Times New Roman" w:cs="Times New Roman"/>
          <w:sz w:val="24"/>
          <w:szCs w:val="24"/>
          <w:lang w:eastAsia="es-ES"/>
        </w:rPr>
        <w:softHyphen/>
        <w:t>pendencias del Colegio, con los inevitables recuerdos de la vida co</w:t>
      </w:r>
      <w:r w:rsidRPr="00426A45">
        <w:rPr>
          <w:rFonts w:ascii="Times New Roman" w:eastAsia="Times New Roman" w:hAnsi="Times New Roman" w:cs="Times New Roman"/>
          <w:sz w:val="24"/>
          <w:szCs w:val="24"/>
          <w:lang w:eastAsia="es-ES"/>
        </w:rPr>
        <w:softHyphen/>
        <w:t>legial, escenas vividas, anecdotario, etc., siempre guiados por el máximo cariño al Colegio v a los Padres y maestros que recordaban con la mayor gratitud. Se formaron grupos para obtener algunas fo</w:t>
      </w:r>
      <w:r w:rsidRPr="00426A45">
        <w:rPr>
          <w:rFonts w:ascii="Times New Roman" w:eastAsia="Times New Roman" w:hAnsi="Times New Roman" w:cs="Times New Roman"/>
          <w:sz w:val="24"/>
          <w:szCs w:val="24"/>
          <w:lang w:eastAsia="es-ES"/>
        </w:rPr>
        <w:softHyphen/>
        <w:t>tografías que conservaran el recuerdo de esta jornada maravillosa.</w:t>
      </w:r>
    </w:p>
    <w:p w14:paraId="6250B780"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banquete, acto importante de convivencia y fraternidad, tuvo lugar, como es natural, en el amplio comedor de los alumnos del actual Seminario, y </w:t>
      </w:r>
      <w:proofErr w:type="gramStart"/>
      <w:r w:rsidRPr="00426A45">
        <w:rPr>
          <w:rFonts w:ascii="Times New Roman" w:eastAsia="Times New Roman" w:hAnsi="Times New Roman" w:cs="Times New Roman"/>
          <w:sz w:val="24"/>
          <w:szCs w:val="24"/>
          <w:lang w:eastAsia="es-ES"/>
        </w:rPr>
        <w:t>que</w:t>
      </w:r>
      <w:proofErr w:type="gramEnd"/>
      <w:r w:rsidRPr="00426A45">
        <w:rPr>
          <w:rFonts w:ascii="Times New Roman" w:eastAsia="Times New Roman" w:hAnsi="Times New Roman" w:cs="Times New Roman"/>
          <w:sz w:val="24"/>
          <w:szCs w:val="24"/>
          <w:lang w:eastAsia="es-ES"/>
        </w:rPr>
        <w:t xml:space="preserve"> con mejoras y reformas, es el mismo que todos conocieron en la época del Colegio.</w:t>
      </w:r>
    </w:p>
    <w:p w14:paraId="4D9CA2BC"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Ni que decir tiene que el ambiente en que se desarrolló la sucu</w:t>
      </w:r>
      <w:r w:rsidRPr="00426A45">
        <w:rPr>
          <w:rFonts w:ascii="Times New Roman" w:eastAsia="Times New Roman" w:hAnsi="Times New Roman" w:cs="Times New Roman"/>
          <w:sz w:val="24"/>
          <w:szCs w:val="24"/>
          <w:lang w:eastAsia="es-ES"/>
        </w:rPr>
        <w:softHyphen/>
        <w:t xml:space="preserve">lenta, esmerada y espléndida </w:t>
      </w:r>
      <w:r w:rsidRPr="00426A45">
        <w:rPr>
          <w:rFonts w:ascii="Times New Roman" w:eastAsia="Times New Roman" w:hAnsi="Times New Roman" w:cs="Times New Roman"/>
          <w:sz w:val="24"/>
          <w:szCs w:val="24"/>
          <w:lang w:eastAsia="es-ES"/>
        </w:rPr>
        <w:t>refección fue de las que hacen época. Acompañaban a los exalumnos sus respectivas esposas e hijos. Representando a la Comunidad estuvieron presentes el P. Rector, que presidía el banquete y cuatro Padres más. A los postres comenza</w:t>
      </w:r>
      <w:r w:rsidRPr="00426A45">
        <w:rPr>
          <w:rFonts w:ascii="Times New Roman" w:eastAsia="Times New Roman" w:hAnsi="Times New Roman" w:cs="Times New Roman"/>
          <w:sz w:val="24"/>
          <w:szCs w:val="24"/>
          <w:lang w:eastAsia="es-ES"/>
        </w:rPr>
        <w:softHyphen/>
        <w:t>ron los inevitables y consabidos discursos que promovieron el entusiasmo y hasta la hilaridad. Hicieron uso de la palabra el pre</w:t>
      </w:r>
      <w:r w:rsidRPr="00426A45">
        <w:rPr>
          <w:rFonts w:ascii="Times New Roman" w:eastAsia="Times New Roman" w:hAnsi="Times New Roman" w:cs="Times New Roman"/>
          <w:sz w:val="24"/>
          <w:szCs w:val="24"/>
          <w:lang w:eastAsia="es-ES"/>
        </w:rPr>
        <w:softHyphen/>
        <w:t xml:space="preserve">sidente de la Comisión, señor </w:t>
      </w:r>
      <w:proofErr w:type="spellStart"/>
      <w:r w:rsidRPr="00426A45">
        <w:rPr>
          <w:rFonts w:ascii="Times New Roman" w:eastAsia="Times New Roman" w:hAnsi="Times New Roman" w:cs="Times New Roman"/>
          <w:sz w:val="24"/>
          <w:szCs w:val="24"/>
          <w:lang w:eastAsia="es-ES"/>
        </w:rPr>
        <w:t>Rellán</w:t>
      </w:r>
      <w:proofErr w:type="spellEnd"/>
      <w:r w:rsidRPr="00426A45">
        <w:rPr>
          <w:rFonts w:ascii="Times New Roman" w:eastAsia="Times New Roman" w:hAnsi="Times New Roman" w:cs="Times New Roman"/>
          <w:sz w:val="24"/>
          <w:szCs w:val="24"/>
          <w:lang w:eastAsia="es-ES"/>
        </w:rPr>
        <w:t xml:space="preserve">, el señor Fuertes Franco, de Astorga; señor </w:t>
      </w:r>
      <w:proofErr w:type="spellStart"/>
      <w:r w:rsidRPr="00426A45">
        <w:rPr>
          <w:rFonts w:ascii="Times New Roman" w:eastAsia="Times New Roman" w:hAnsi="Times New Roman" w:cs="Times New Roman"/>
          <w:sz w:val="24"/>
          <w:szCs w:val="24"/>
          <w:lang w:eastAsia="es-ES"/>
        </w:rPr>
        <w:t>Lafaba</w:t>
      </w:r>
      <w:proofErr w:type="spellEnd"/>
      <w:r w:rsidRPr="00426A45">
        <w:rPr>
          <w:rFonts w:ascii="Times New Roman" w:eastAsia="Times New Roman" w:hAnsi="Times New Roman" w:cs="Times New Roman"/>
          <w:sz w:val="24"/>
          <w:szCs w:val="24"/>
          <w:lang w:eastAsia="es-ES"/>
        </w:rPr>
        <w:t xml:space="preserve">, hijo del que fue profesor seglar del Colegio, don Camilo </w:t>
      </w:r>
      <w:proofErr w:type="spellStart"/>
      <w:r w:rsidRPr="00426A45">
        <w:rPr>
          <w:rFonts w:ascii="Times New Roman" w:eastAsia="Times New Roman" w:hAnsi="Times New Roman" w:cs="Times New Roman"/>
          <w:sz w:val="24"/>
          <w:szCs w:val="24"/>
          <w:lang w:eastAsia="es-ES"/>
        </w:rPr>
        <w:t>Lafaba</w:t>
      </w:r>
      <w:proofErr w:type="spellEnd"/>
      <w:r w:rsidRPr="00426A45">
        <w:rPr>
          <w:rFonts w:ascii="Times New Roman" w:eastAsia="Times New Roman" w:hAnsi="Times New Roman" w:cs="Times New Roman"/>
          <w:sz w:val="24"/>
          <w:szCs w:val="24"/>
          <w:lang w:eastAsia="es-ES"/>
        </w:rPr>
        <w:t xml:space="preserve">; don José </w:t>
      </w:r>
      <w:proofErr w:type="spellStart"/>
      <w:r w:rsidRPr="00426A45">
        <w:rPr>
          <w:rFonts w:ascii="Times New Roman" w:eastAsia="Times New Roman" w:hAnsi="Times New Roman" w:cs="Times New Roman"/>
          <w:sz w:val="24"/>
          <w:szCs w:val="24"/>
          <w:lang w:eastAsia="es-ES"/>
        </w:rPr>
        <w:t>Carniña</w:t>
      </w:r>
      <w:proofErr w:type="spellEnd"/>
      <w:r w:rsidRPr="00426A45">
        <w:rPr>
          <w:rFonts w:ascii="Times New Roman" w:eastAsia="Times New Roman" w:hAnsi="Times New Roman" w:cs="Times New Roman"/>
          <w:sz w:val="24"/>
          <w:szCs w:val="24"/>
          <w:lang w:eastAsia="es-ES"/>
        </w:rPr>
        <w:t xml:space="preserve">, procurador, y don José </w:t>
      </w:r>
      <w:proofErr w:type="spellStart"/>
      <w:r w:rsidRPr="00426A45">
        <w:rPr>
          <w:rFonts w:ascii="Times New Roman" w:eastAsia="Times New Roman" w:hAnsi="Times New Roman" w:cs="Times New Roman"/>
          <w:sz w:val="24"/>
          <w:szCs w:val="24"/>
          <w:lang w:eastAsia="es-ES"/>
        </w:rPr>
        <w:t>Al</w:t>
      </w:r>
      <w:r w:rsidRPr="00426A45">
        <w:rPr>
          <w:rFonts w:ascii="Times New Roman" w:eastAsia="Times New Roman" w:hAnsi="Times New Roman" w:cs="Times New Roman"/>
          <w:sz w:val="24"/>
          <w:szCs w:val="24"/>
          <w:lang w:eastAsia="es-ES"/>
        </w:rPr>
        <w:softHyphen/>
        <w:t>varez</w:t>
      </w:r>
      <w:proofErr w:type="spellEnd"/>
      <w:r w:rsidRPr="00426A45">
        <w:rPr>
          <w:rFonts w:ascii="Times New Roman" w:eastAsia="Times New Roman" w:hAnsi="Times New Roman" w:cs="Times New Roman"/>
          <w:sz w:val="24"/>
          <w:szCs w:val="24"/>
          <w:lang w:eastAsia="es-ES"/>
        </w:rPr>
        <w:t xml:space="preserve"> de Toledo, abogado del Estado: Todos exaltaron la labor be</w:t>
      </w:r>
      <w:r w:rsidRPr="00426A45">
        <w:rPr>
          <w:rFonts w:ascii="Times New Roman" w:eastAsia="Times New Roman" w:hAnsi="Times New Roman" w:cs="Times New Roman"/>
          <w:sz w:val="24"/>
          <w:szCs w:val="24"/>
          <w:lang w:eastAsia="es-ES"/>
        </w:rPr>
        <w:softHyphen/>
        <w:t>nemérita del Colegio en los cinco lustros de su existencia y cantaron las glorias y bellezas de Villafranca, a la que volvían, después de tantos años, a revivir los mejores días de su vida. Todos asimis</w:t>
      </w:r>
      <w:r w:rsidRPr="00426A45">
        <w:rPr>
          <w:rFonts w:ascii="Times New Roman" w:eastAsia="Times New Roman" w:hAnsi="Times New Roman" w:cs="Times New Roman"/>
          <w:sz w:val="24"/>
          <w:szCs w:val="24"/>
          <w:lang w:eastAsia="es-ES"/>
        </w:rPr>
        <w:softHyphen/>
        <w:t>mo tuvieron un recuerdo de gratitud para los que fueron sus pro</w:t>
      </w:r>
      <w:r w:rsidRPr="00426A45">
        <w:rPr>
          <w:rFonts w:ascii="Times New Roman" w:eastAsia="Times New Roman" w:hAnsi="Times New Roman" w:cs="Times New Roman"/>
          <w:sz w:val="24"/>
          <w:szCs w:val="24"/>
          <w:lang w:eastAsia="es-ES"/>
        </w:rPr>
        <w:softHyphen/>
        <w:t>fesores, sobre todo para el benemérito e inolvidable P. Mariano Díez, de quien recordaba uno de los más antiguos alumnos, don Augusto Cela, el detalle curioso de haber leído un discurso del sa</w:t>
      </w:r>
      <w:r w:rsidRPr="00426A45">
        <w:rPr>
          <w:rFonts w:ascii="Times New Roman" w:eastAsia="Times New Roman" w:hAnsi="Times New Roman" w:cs="Times New Roman"/>
          <w:sz w:val="24"/>
          <w:szCs w:val="24"/>
          <w:lang w:eastAsia="es-ES"/>
        </w:rPr>
        <w:softHyphen/>
        <w:t>bio profesor que trataba del «Átomo químico y el cero matemático» en donde se propugnaba, cuando tal doctrina se juzgaba inadmisi</w:t>
      </w:r>
      <w:r w:rsidRPr="00426A45">
        <w:rPr>
          <w:rFonts w:ascii="Times New Roman" w:eastAsia="Times New Roman" w:hAnsi="Times New Roman" w:cs="Times New Roman"/>
          <w:sz w:val="24"/>
          <w:szCs w:val="24"/>
          <w:lang w:eastAsia="es-ES"/>
        </w:rPr>
        <w:softHyphen/>
        <w:t xml:space="preserve">ble, la desintegración del átomo. ¡Ahí está la bomba </w:t>
      </w:r>
      <w:proofErr w:type="gramStart"/>
      <w:r w:rsidRPr="00426A45">
        <w:rPr>
          <w:rFonts w:ascii="Times New Roman" w:eastAsia="Times New Roman" w:hAnsi="Times New Roman" w:cs="Times New Roman"/>
          <w:sz w:val="24"/>
          <w:szCs w:val="24"/>
          <w:lang w:eastAsia="es-ES"/>
        </w:rPr>
        <w:t>atómica!—</w:t>
      </w:r>
      <w:proofErr w:type="gramEnd"/>
      <w:r w:rsidRPr="00426A45">
        <w:rPr>
          <w:rFonts w:ascii="Times New Roman" w:eastAsia="Times New Roman" w:hAnsi="Times New Roman" w:cs="Times New Roman"/>
          <w:sz w:val="24"/>
          <w:szCs w:val="24"/>
          <w:lang w:eastAsia="es-ES"/>
        </w:rPr>
        <w:t xml:space="preserve">en aquel discurso del P. Mariano—, como los adelantos ya sobre la televisión, el </w:t>
      </w:r>
      <w:proofErr w:type="spellStart"/>
      <w:r w:rsidRPr="00426A45">
        <w:rPr>
          <w:rFonts w:ascii="Times New Roman" w:eastAsia="Times New Roman" w:hAnsi="Times New Roman" w:cs="Times New Roman"/>
          <w:sz w:val="24"/>
          <w:szCs w:val="24"/>
          <w:lang w:eastAsia="es-ES"/>
        </w:rPr>
        <w:t>telepensamiento</w:t>
      </w:r>
      <w:proofErr w:type="spellEnd"/>
      <w:r w:rsidRPr="00426A45">
        <w:rPr>
          <w:rFonts w:ascii="Times New Roman" w:eastAsia="Times New Roman" w:hAnsi="Times New Roman" w:cs="Times New Roman"/>
          <w:sz w:val="24"/>
          <w:szCs w:val="24"/>
          <w:lang w:eastAsia="es-ES"/>
        </w:rPr>
        <w:t xml:space="preserve"> y tantas otras curiosidades!</w:t>
      </w:r>
    </w:p>
    <w:p w14:paraId="0D1BDC18"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Me tocó también en esta ocasión echar mi cuarto a espadas y lo hice en la forma festiva de unas «Aleluyas» que compuse rápida</w:t>
      </w:r>
      <w:r w:rsidRPr="00426A45">
        <w:rPr>
          <w:rFonts w:ascii="Times New Roman" w:eastAsia="Times New Roman" w:hAnsi="Times New Roman" w:cs="Times New Roman"/>
          <w:sz w:val="24"/>
          <w:szCs w:val="24"/>
          <w:lang w:eastAsia="es-ES"/>
        </w:rPr>
        <w:softHyphen/>
        <w:t>mente en honor de mis compañeros de Colegio y que provocaron la correspondiente hilaridad y aplausos de los asistentes. Finalmente, el P. Rector se levantó para dar las gracias a todos y ofrecerse in</w:t>
      </w:r>
      <w:r w:rsidRPr="00426A45">
        <w:rPr>
          <w:rFonts w:ascii="Times New Roman" w:eastAsia="Times New Roman" w:hAnsi="Times New Roman" w:cs="Times New Roman"/>
          <w:sz w:val="24"/>
          <w:szCs w:val="24"/>
          <w:lang w:eastAsia="es-ES"/>
        </w:rPr>
        <w:softHyphen/>
        <w:t>condicionalmente a los antiguos alumnos para todo cuanto desea</w:t>
      </w:r>
      <w:r w:rsidRPr="00426A45">
        <w:rPr>
          <w:rFonts w:ascii="Times New Roman" w:eastAsia="Times New Roman" w:hAnsi="Times New Roman" w:cs="Times New Roman"/>
          <w:sz w:val="24"/>
          <w:szCs w:val="24"/>
          <w:lang w:eastAsia="es-ES"/>
        </w:rPr>
        <w:softHyphen/>
        <w:t>ran en pro de la Asociación que iba a constituirse. No faltaron aún, y ya en plena euforia de la alegría de las libaciones, oradores espon</w:t>
      </w:r>
      <w:r w:rsidRPr="00426A45">
        <w:rPr>
          <w:rFonts w:ascii="Times New Roman" w:eastAsia="Times New Roman" w:hAnsi="Times New Roman" w:cs="Times New Roman"/>
          <w:sz w:val="24"/>
          <w:szCs w:val="24"/>
          <w:lang w:eastAsia="es-ES"/>
        </w:rPr>
        <w:softHyphen/>
        <w:t>táneos que mucho alegraron a los comensales. Pero ahora viene lo bueno, lo mejor de este acto. La Comisión organizadora, por defi</w:t>
      </w:r>
      <w:r w:rsidRPr="00426A45">
        <w:rPr>
          <w:rFonts w:ascii="Times New Roman" w:eastAsia="Times New Roman" w:hAnsi="Times New Roman" w:cs="Times New Roman"/>
          <w:sz w:val="24"/>
          <w:szCs w:val="24"/>
          <w:lang w:eastAsia="es-ES"/>
        </w:rPr>
        <w:softHyphen/>
        <w:t xml:space="preserve">ciencias </w:t>
      </w:r>
      <w:r w:rsidRPr="00426A45">
        <w:rPr>
          <w:rFonts w:ascii="Times New Roman" w:eastAsia="Times New Roman" w:hAnsi="Times New Roman" w:cs="Times New Roman"/>
          <w:sz w:val="24"/>
          <w:szCs w:val="24"/>
          <w:lang w:eastAsia="es-ES"/>
        </w:rPr>
        <w:lastRenderedPageBreak/>
        <w:t>explicables en el primer año de esta clase de convocatorias, quedó «colgada» económicamente en unas tres mil pesetas por razón de los gastos que forzosamente hubieron de hacerse. Y a pesar de que el cubierto del banquete fue religiosa y gustosamente pagado por todos los concurrentes, todavía flotaba ese déficit que hemos apuntado. Tuvo uno de los oradores la feliz ocurrencia de anunciarlo a la asamblea con palabras tan oportunas, frases tan felices y ocurrentes, recabando de todos que extendiesen su generosidad para enjugar ese déficit que, como toda respuesta, estalló un aplauso unánime, y tras el aplauso, el donativo, que superó con creces todas las esperanzas, duplicando la cantidad necesaria lo recaudado en ocasión tan memorable. Las lágrimas de emoción fueron más elocuen</w:t>
      </w:r>
      <w:r w:rsidRPr="00426A45">
        <w:rPr>
          <w:rFonts w:ascii="Times New Roman" w:eastAsia="Times New Roman" w:hAnsi="Times New Roman" w:cs="Times New Roman"/>
          <w:sz w:val="24"/>
          <w:szCs w:val="24"/>
          <w:lang w:eastAsia="es-ES"/>
        </w:rPr>
        <w:softHyphen/>
        <w:t>tes que las palabras para agradecer tanta generosidad, tanta esplen</w:t>
      </w:r>
      <w:r w:rsidRPr="00426A45">
        <w:rPr>
          <w:rFonts w:ascii="Times New Roman" w:eastAsia="Times New Roman" w:hAnsi="Times New Roman" w:cs="Times New Roman"/>
          <w:sz w:val="24"/>
          <w:szCs w:val="24"/>
          <w:lang w:eastAsia="es-ES"/>
        </w:rPr>
        <w:softHyphen/>
        <w:t>didez. Pero no paró ahí todo. Se llegó a proponer la creación de una beca para el actual Seminario, a fin de ayudar a la formación de los futuros Padres que, como los del Colegio, habían de ser forja- dores de juventudes, y por aclamación unánime se aprobó tal pro</w:t>
      </w:r>
      <w:r w:rsidRPr="00426A45">
        <w:rPr>
          <w:rFonts w:ascii="Times New Roman" w:eastAsia="Times New Roman" w:hAnsi="Times New Roman" w:cs="Times New Roman"/>
          <w:sz w:val="24"/>
          <w:szCs w:val="24"/>
          <w:lang w:eastAsia="es-ES"/>
        </w:rPr>
        <w:softHyphen/>
        <w:t>puesta; por aclamación asimismo se constituyó en Junta provisional de la Asociación de Antiguos Alumnos la que había actuado como Comisión organizadora del acto de este año, a la que se daba un voto de confianza para redactar los Estatutos de la Asociación, de la que sería siempre presidente de honor el P. Rector que rigiere el Seminario.</w:t>
      </w:r>
    </w:p>
    <w:p w14:paraId="00D73760"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En medio del mayor entusiasmo y repitiendo la visita a las de</w:t>
      </w:r>
      <w:r w:rsidRPr="00426A45">
        <w:rPr>
          <w:rFonts w:ascii="Times New Roman" w:eastAsia="Times New Roman" w:hAnsi="Times New Roman" w:cs="Times New Roman"/>
          <w:sz w:val="24"/>
          <w:szCs w:val="24"/>
          <w:lang w:eastAsia="es-ES"/>
        </w:rPr>
        <w:softHyphen/>
        <w:t>pendencias del Colegio, avanzada la tarde terminó esta jornada ma</w:t>
      </w:r>
      <w:r w:rsidRPr="00426A45">
        <w:rPr>
          <w:rFonts w:ascii="Times New Roman" w:eastAsia="Times New Roman" w:hAnsi="Times New Roman" w:cs="Times New Roman"/>
          <w:sz w:val="24"/>
          <w:szCs w:val="24"/>
          <w:lang w:eastAsia="es-ES"/>
        </w:rPr>
        <w:softHyphen/>
        <w:t>ravillosa, de la que no conocemos paridad. Hemos concurrido a otras fiestas de antiguos alumnos de nuestros Colegios. Sin exageraciones, y sin el menor apasionamiento, podemos decir que como la de Villa- franca, ¡ninguna! Por su carácter popular, ante todo, volcándose la villa entera en homenaje de cariño y gratitud al Colegio, a los antiguos alumnos y a los Padres Paúles, a los que la ilustre villa mira y ha mirado siempre como algo suyo, entrañablemente suyo.</w:t>
      </w:r>
    </w:p>
    <w:p w14:paraId="5B740942"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¡Quiera Dios que como correspondencia por parte de la Congre</w:t>
      </w:r>
      <w:r w:rsidRPr="00426A45">
        <w:rPr>
          <w:rFonts w:ascii="Times New Roman" w:eastAsia="Times New Roman" w:hAnsi="Times New Roman" w:cs="Times New Roman"/>
          <w:sz w:val="24"/>
          <w:szCs w:val="24"/>
          <w:lang w:eastAsia="es-ES"/>
        </w:rPr>
        <w:softHyphen/>
        <w:t>gación pueda llegarse algún día a la realización de ese sueño aca</w:t>
      </w:r>
      <w:r w:rsidRPr="00426A45">
        <w:rPr>
          <w:rFonts w:ascii="Times New Roman" w:eastAsia="Times New Roman" w:hAnsi="Times New Roman" w:cs="Times New Roman"/>
          <w:sz w:val="24"/>
          <w:szCs w:val="24"/>
          <w:lang w:eastAsia="es-ES"/>
        </w:rPr>
        <w:softHyphen/>
        <w:t xml:space="preserve">riciado por todos los </w:t>
      </w:r>
      <w:proofErr w:type="spellStart"/>
      <w:r w:rsidRPr="00426A45">
        <w:rPr>
          <w:rFonts w:ascii="Times New Roman" w:eastAsia="Times New Roman" w:hAnsi="Times New Roman" w:cs="Times New Roman"/>
          <w:sz w:val="24"/>
          <w:szCs w:val="24"/>
          <w:lang w:eastAsia="es-ES"/>
        </w:rPr>
        <w:t>villafranquinos</w:t>
      </w:r>
      <w:proofErr w:type="spellEnd"/>
      <w:r w:rsidRPr="00426A45">
        <w:rPr>
          <w:rFonts w:ascii="Times New Roman" w:eastAsia="Times New Roman" w:hAnsi="Times New Roman" w:cs="Times New Roman"/>
          <w:sz w:val="24"/>
          <w:szCs w:val="24"/>
          <w:lang w:eastAsia="es-ES"/>
        </w:rPr>
        <w:t xml:space="preserve"> de la restauración de su que</w:t>
      </w:r>
      <w:r w:rsidRPr="00426A45">
        <w:rPr>
          <w:rFonts w:ascii="Times New Roman" w:eastAsia="Times New Roman" w:hAnsi="Times New Roman" w:cs="Times New Roman"/>
          <w:sz w:val="24"/>
          <w:szCs w:val="24"/>
          <w:lang w:eastAsia="es-ES"/>
        </w:rPr>
        <w:softHyphen/>
        <w:t>rido Colegio, regido por los Padres Paúles, a los que Villafranca entera, con sus antiguos alumnos, acaba de rendir el homenaje más vivo, efusivo, pulcro y cordial de su cariño!</w:t>
      </w:r>
    </w:p>
    <w:p w14:paraId="0D940957" w14:textId="77777777" w:rsidR="00426A45" w:rsidRPr="00426A45" w:rsidRDefault="00426A45" w:rsidP="00426A45">
      <w:pPr>
        <w:jc w:val="center"/>
        <w:rPr>
          <w:rFonts w:ascii="Times New Roman" w:eastAsia="MS Mincho" w:hAnsi="Times New Roman" w:cs="Times New Roman"/>
          <w:sz w:val="28"/>
          <w:szCs w:val="28"/>
          <w:lang w:eastAsia="es-ES"/>
        </w:rPr>
      </w:pPr>
      <w:r w:rsidRPr="00426A45">
        <w:rPr>
          <w:rFonts w:ascii="Times New Roman" w:eastAsia="MS Mincho" w:hAnsi="Times New Roman" w:cs="Times New Roman"/>
          <w:sz w:val="28"/>
          <w:szCs w:val="28"/>
          <w:lang w:eastAsia="es-ES"/>
        </w:rPr>
        <w:t>---------------------------------------------</w:t>
      </w:r>
    </w:p>
    <w:p w14:paraId="0336FDD0" w14:textId="77777777" w:rsidR="00426A45" w:rsidRPr="00426A45" w:rsidRDefault="00426A45" w:rsidP="00426A45">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lang w:val="es-ES_tradnl" w:eastAsia="es-ES"/>
        </w:rPr>
        <w:t xml:space="preserve">En Anales de la C.M., </w:t>
      </w:r>
      <w:r w:rsidRPr="00426A45">
        <w:rPr>
          <w:rFonts w:ascii="Times New Roman" w:eastAsiaTheme="minorEastAsia" w:hAnsi="Times New Roman" w:cs="Times New Roman"/>
          <w:b/>
          <w:bCs/>
          <w:spacing w:val="-3"/>
          <w:sz w:val="24"/>
          <w:szCs w:val="24"/>
          <w:lang w:val="es-ES_tradnl" w:eastAsia="es-ES"/>
        </w:rPr>
        <w:t xml:space="preserve">aparece este artículo y otro el 25/10/2014, abajo, que no se indica el autor. </w:t>
      </w:r>
    </w:p>
    <w:p w14:paraId="6FB3D8AB" w14:textId="77777777" w:rsidR="00426A45" w:rsidRPr="00426A45" w:rsidRDefault="00426A45" w:rsidP="00426A45">
      <w:pPr>
        <w:widowControl w:val="0"/>
        <w:tabs>
          <w:tab w:val="center" w:pos="4680"/>
        </w:tabs>
        <w:autoSpaceDE w:val="0"/>
        <w:autoSpaceDN w:val="0"/>
        <w:adjustRightInd w:val="0"/>
        <w:spacing w:after="0" w:line="240" w:lineRule="atLeast"/>
        <w:jc w:val="both"/>
        <w:rPr>
          <w:rFonts w:ascii="Times New Roman" w:eastAsia="Times New Roman" w:hAnsi="Times New Roman" w:cs="Times New Roman"/>
          <w:caps/>
          <w:spacing w:val="15"/>
          <w:sz w:val="24"/>
          <w:szCs w:val="24"/>
          <w:lang w:eastAsia="es-ES"/>
        </w:rPr>
      </w:pPr>
      <w:r w:rsidRPr="00426A45">
        <w:rPr>
          <w:rFonts w:ascii="Times New Roman" w:eastAsia="Times New Roman" w:hAnsi="Times New Roman" w:cs="Times New Roman"/>
          <w:caps/>
          <w:spacing w:val="15"/>
          <w:sz w:val="24"/>
          <w:szCs w:val="24"/>
          <w:lang w:eastAsia="es-ES"/>
        </w:rPr>
        <w:t>22/08/2014 B</w:t>
      </w:r>
      <w:r w:rsidRPr="00426A45">
        <w:rPr>
          <w:rFonts w:ascii="Times New Roman" w:eastAsiaTheme="minorEastAsia" w:hAnsi="Times New Roman" w:cs="Times New Roman"/>
          <w:b/>
          <w:bCs/>
          <w:sz w:val="24"/>
          <w:szCs w:val="24"/>
          <w:lang w:eastAsia="es-ES"/>
        </w:rPr>
        <w:t>iografías de Misioneros Paúles.</w:t>
      </w:r>
    </w:p>
    <w:p w14:paraId="618C1C98" w14:textId="77777777" w:rsidR="00426A45" w:rsidRPr="00426A45" w:rsidRDefault="00426A45" w:rsidP="00426A45">
      <w:pPr>
        <w:jc w:val="both"/>
        <w:rPr>
          <w:rFonts w:ascii="Times New Roman" w:eastAsia="Times New Roman" w:hAnsi="Times New Roman" w:cs="Times New Roman"/>
          <w:caps/>
          <w:spacing w:val="15"/>
          <w:sz w:val="24"/>
          <w:szCs w:val="24"/>
          <w:lang w:eastAsia="es-ES"/>
        </w:rPr>
      </w:pPr>
      <w:r w:rsidRPr="00426A45">
        <w:rPr>
          <w:rFonts w:ascii="Times New Roman" w:eastAsia="Times New Roman" w:hAnsi="Times New Roman" w:cs="Times New Roman"/>
          <w:b/>
          <w:bCs/>
          <w:caps/>
          <w:spacing w:val="15"/>
          <w:sz w:val="24"/>
          <w:szCs w:val="24"/>
          <w:lang w:eastAsia="es-ES"/>
        </w:rPr>
        <w:t>A</w:t>
      </w:r>
      <w:r w:rsidRPr="00426A45">
        <w:rPr>
          <w:rFonts w:ascii="Times New Roman" w:eastAsia="Times New Roman" w:hAnsi="Times New Roman" w:cs="Times New Roman"/>
          <w:b/>
          <w:bCs/>
          <w:spacing w:val="15"/>
          <w:sz w:val="24"/>
          <w:szCs w:val="24"/>
          <w:lang w:eastAsia="es-ES"/>
        </w:rPr>
        <w:t>utor</w:t>
      </w:r>
      <w:r w:rsidRPr="00426A45">
        <w:rPr>
          <w:rFonts w:ascii="Times New Roman" w:eastAsia="Times New Roman" w:hAnsi="Times New Roman" w:cs="Times New Roman"/>
          <w:b/>
          <w:bCs/>
          <w:caps/>
          <w:spacing w:val="15"/>
          <w:sz w:val="24"/>
          <w:szCs w:val="24"/>
          <w:lang w:eastAsia="es-ES"/>
        </w:rPr>
        <w:t>:</w:t>
      </w:r>
      <w:r w:rsidRPr="00426A45">
        <w:rPr>
          <w:rFonts w:ascii="Times New Roman" w:eastAsia="Times New Roman" w:hAnsi="Times New Roman" w:cs="Times New Roman"/>
          <w:caps/>
          <w:spacing w:val="15"/>
          <w:sz w:val="24"/>
          <w:szCs w:val="24"/>
          <w:lang w:eastAsia="es-ES"/>
        </w:rPr>
        <w:t> E</w:t>
      </w:r>
      <w:r w:rsidRPr="00426A45">
        <w:rPr>
          <w:rFonts w:ascii="Times New Roman" w:eastAsia="Times New Roman" w:hAnsi="Times New Roman" w:cs="Times New Roman"/>
          <w:spacing w:val="15"/>
          <w:sz w:val="24"/>
          <w:szCs w:val="24"/>
          <w:lang w:eastAsia="es-ES"/>
        </w:rPr>
        <w:t>frén Abad</w:t>
      </w:r>
      <w:r w:rsidRPr="00426A45">
        <w:rPr>
          <w:rFonts w:ascii="Times New Roman" w:eastAsia="Times New Roman" w:hAnsi="Times New Roman" w:cs="Times New Roman"/>
          <w:caps/>
          <w:spacing w:val="15"/>
          <w:sz w:val="24"/>
          <w:szCs w:val="24"/>
          <w:lang w:eastAsia="es-ES"/>
        </w:rPr>
        <w:t>· A</w:t>
      </w:r>
      <w:r w:rsidRPr="00426A45">
        <w:rPr>
          <w:rFonts w:ascii="Times New Roman" w:eastAsia="Times New Roman" w:hAnsi="Times New Roman" w:cs="Times New Roman"/>
          <w:spacing w:val="15"/>
          <w:sz w:val="24"/>
          <w:szCs w:val="24"/>
          <w:lang w:eastAsia="es-ES"/>
        </w:rPr>
        <w:t>ño de publicación original</w:t>
      </w:r>
      <w:r w:rsidRPr="00426A45">
        <w:rPr>
          <w:rFonts w:ascii="Times New Roman" w:eastAsia="Times New Roman" w:hAnsi="Times New Roman" w:cs="Times New Roman"/>
          <w:caps/>
          <w:spacing w:val="15"/>
          <w:sz w:val="24"/>
          <w:szCs w:val="24"/>
          <w:lang w:eastAsia="es-ES"/>
        </w:rPr>
        <w:t>: 2014· F</w:t>
      </w:r>
      <w:r w:rsidRPr="00426A45">
        <w:rPr>
          <w:rFonts w:ascii="Times New Roman" w:eastAsia="Times New Roman" w:hAnsi="Times New Roman" w:cs="Times New Roman"/>
          <w:spacing w:val="15"/>
          <w:sz w:val="24"/>
          <w:szCs w:val="24"/>
          <w:lang w:eastAsia="es-ES"/>
        </w:rPr>
        <w:t>uente</w:t>
      </w:r>
      <w:r w:rsidRPr="00426A45">
        <w:rPr>
          <w:rFonts w:ascii="Times New Roman" w:eastAsia="Times New Roman" w:hAnsi="Times New Roman" w:cs="Times New Roman"/>
          <w:caps/>
          <w:spacing w:val="15"/>
          <w:sz w:val="24"/>
          <w:szCs w:val="24"/>
          <w:lang w:eastAsia="es-ES"/>
        </w:rPr>
        <w:t>: </w:t>
      </w:r>
      <w:r w:rsidRPr="00426A45">
        <w:rPr>
          <w:rFonts w:ascii="Times New Roman" w:eastAsia="Times New Roman" w:hAnsi="Times New Roman" w:cs="Times New Roman"/>
          <w:b/>
          <w:bCs/>
          <w:caps/>
          <w:spacing w:val="15"/>
          <w:sz w:val="24"/>
          <w:szCs w:val="24"/>
          <w:lang w:eastAsia="es-ES"/>
        </w:rPr>
        <w:t>YUCA.</w:t>
      </w:r>
    </w:p>
    <w:p w14:paraId="5731E988" w14:textId="77777777" w:rsidR="00426A45" w:rsidRPr="00426A45" w:rsidRDefault="00426A45" w:rsidP="00426A45">
      <w:pPr>
        <w:jc w:val="both"/>
        <w:rPr>
          <w:rFonts w:ascii="Times New Roman" w:eastAsia="Times New Roman" w:hAnsi="Times New Roman" w:cs="Times New Roman"/>
          <w:i/>
          <w:iCs/>
          <w:sz w:val="24"/>
          <w:szCs w:val="24"/>
          <w:lang w:eastAsia="es-ES"/>
        </w:rPr>
      </w:pPr>
      <w:r w:rsidRPr="00426A45">
        <w:rPr>
          <w:rFonts w:ascii="Times New Roman" w:eastAsia="Times New Roman" w:hAnsi="Times New Roman" w:cs="Times New Roman"/>
          <w:sz w:val="24"/>
          <w:szCs w:val="24"/>
          <w:lang w:eastAsia="es-ES"/>
        </w:rPr>
        <w:t xml:space="preserve">El día 28 de abril de 2014, a los 92 años, falleció en Salamanca Enrique Rodríguez Paniagua, que en paz descanse. </w:t>
      </w:r>
      <w:r w:rsidRPr="00426A45">
        <w:rPr>
          <w:rFonts w:ascii="Times New Roman" w:eastAsia="Times New Roman" w:hAnsi="Times New Roman" w:cs="Times New Roman"/>
          <w:i/>
          <w:iCs/>
          <w:sz w:val="24"/>
          <w:szCs w:val="24"/>
          <w:lang w:eastAsia="es-ES"/>
        </w:rPr>
        <w:t>En memoria de Enrique R. Paniagua (Recuerdos adolescentes)</w:t>
      </w:r>
    </w:p>
    <w:p w14:paraId="30D8D8FA"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La muerte del P. Enrique Rodríguez Paniagua deja huérfana a toda una generación de discípulos suyos. A la luz de este mentor et magister, muchos centenares de adolescentes y jóvenes, de amigos y compañeros, aprendieron a descubrir nuevas visiones del saber y a gozar del amplio abanico de la expresión creativa y estética. El profesor Paniagua alcanzó su prestancia no sólo por lo que él explicaba, sino, sobre todo, por lo que él inspiraba. En su persona y en su vida de docente confluyeron dos pasiones: la pasión por transmitir todo su personal bagaje de sabiduría y la pasión por enriquecer el campo intelectual de sus discípulos. No importaba la edad o el nivel formativo de sus alumnos. Desde el sencillo escolar procedente de la escuela primaria de un pueblo desamparado hasta el estudiante universitario de la Universidad Pontificia de Salamanca, Enrique R. Paniagua alcanzó por igual el excelso nivel de dedicación total del maestro, del educador y del catedrático universitario.</w:t>
      </w:r>
      <w:r w:rsidRPr="00426A45">
        <w:rPr>
          <w:rFonts w:ascii="Times New Roman" w:eastAsia="Times New Roman" w:hAnsi="Times New Roman" w:cs="Times New Roman"/>
          <w:sz w:val="24"/>
          <w:szCs w:val="24"/>
          <w:lang w:eastAsia="es-ES"/>
        </w:rPr>
        <w:br/>
        <w:t xml:space="preserve">Apenas cumplidos sus veinticuatro años, en el </w:t>
      </w:r>
      <w:r w:rsidRPr="00426A45">
        <w:rPr>
          <w:rFonts w:ascii="Times New Roman" w:eastAsia="Times New Roman" w:hAnsi="Times New Roman" w:cs="Times New Roman"/>
          <w:sz w:val="24"/>
          <w:szCs w:val="24"/>
          <w:lang w:eastAsia="es-ES"/>
        </w:rPr>
        <w:lastRenderedPageBreak/>
        <w:t xml:space="preserve">otoño de 1946, lo conocimos en Tardajos y gozamos de él en aquella nuestra adolescencia como profesor de griego, de latín y de literatura española. Sus clases respondían siempre a un entusiasmo efervescente por despertar emoción hacia el saber en aquellas mentes rústicas y casi yermas. Todavía permanece en mí, inolvidable, el empeño y la abnegación de aquel profesor tan joven. </w:t>
      </w:r>
      <w:proofErr w:type="spellStart"/>
      <w:r w:rsidRPr="00426A45">
        <w:rPr>
          <w:rFonts w:ascii="Times New Roman" w:eastAsia="Times New Roman" w:hAnsi="Times New Roman" w:cs="Times New Roman"/>
          <w:sz w:val="24"/>
          <w:szCs w:val="24"/>
          <w:lang w:eastAsia="es-ES"/>
        </w:rPr>
        <w:t>El</w:t>
      </w:r>
      <w:proofErr w:type="spellEnd"/>
      <w:r w:rsidRPr="00426A45">
        <w:rPr>
          <w:rFonts w:ascii="Times New Roman" w:eastAsia="Times New Roman" w:hAnsi="Times New Roman" w:cs="Times New Roman"/>
          <w:sz w:val="24"/>
          <w:szCs w:val="24"/>
          <w:lang w:eastAsia="es-ES"/>
        </w:rPr>
        <w:t xml:space="preserve"> nos implicaba con fervor tanto en el engranaje técnico y metódico de la asignatura correspondiente como en el curso mágico de sus contenidos.</w:t>
      </w:r>
      <w:r w:rsidRPr="00426A45">
        <w:rPr>
          <w:rFonts w:ascii="Times New Roman" w:eastAsia="Times New Roman" w:hAnsi="Times New Roman" w:cs="Times New Roman"/>
          <w:sz w:val="24"/>
          <w:szCs w:val="24"/>
          <w:lang w:eastAsia="es-ES"/>
        </w:rPr>
        <w:br/>
        <w:t>Aquellos textos griegos de la antología Helade nos ofrecían piezas clásicas de Homero, de Safo, de Jenofonte, de Eurípides. Con Paniagua no nos limitábamos a traducir literalmente. Él convertía los textos en una fuente de vida. Desentrañaba el mágico embrujo entre el autor y la lengua hasta alcanzar la vivencia del joven lector. En mi existencia vive incrustado todavía aquel Canto II de la Odisea cuando Ulises encomienda a MENTOR, su fiel amigo, la educación de su hijo Telémaco antes de abandonar Ítaca. El profesor, P. Rodríguez susurraba y representaba el diálogo entre los personajes hasta llegar a las palabras de Atenea en la figura y en la voz de Mentor: Telémaco, no serás en adelante ni cobarde ni estúpido, pues tu viaje no va a ser infructuoso ni baldío. Yo sentía que aquel profesor se erigía ya entonces como mi propio Mentor, que, al igual que el de la Odisea, sería mi consejero y mi preceptor. Desde aquel día consideré a Paniagua como Mentor de mis aspiraciones durante el viaje incierto y nebuloso que apenas se vislumbraba en mi borrosa adolescencia.</w:t>
      </w:r>
      <w:r w:rsidRPr="00426A45">
        <w:rPr>
          <w:rFonts w:ascii="Times New Roman" w:eastAsia="Times New Roman" w:hAnsi="Times New Roman" w:cs="Times New Roman"/>
          <w:sz w:val="24"/>
          <w:szCs w:val="24"/>
          <w:lang w:eastAsia="es-ES"/>
        </w:rPr>
        <w:br/>
        <w:t xml:space="preserve">El estudio del latín nos introdujo, con placentera densidad, en el corpus literario de Julio César, Homero, Virgilio, Cicerón y Ovidio. A Enrique Rodríguez Paniagua le enardecía la </w:t>
      </w:r>
      <w:proofErr w:type="spellStart"/>
      <w:r w:rsidRPr="00426A45">
        <w:rPr>
          <w:rFonts w:ascii="Times New Roman" w:eastAsia="Times New Roman" w:hAnsi="Times New Roman" w:cs="Times New Roman"/>
          <w:sz w:val="24"/>
          <w:szCs w:val="24"/>
          <w:lang w:eastAsia="es-ES"/>
        </w:rPr>
        <w:t>Epistola</w:t>
      </w:r>
      <w:proofErr w:type="spellEnd"/>
      <w:r w:rsidRPr="00426A45">
        <w:rPr>
          <w:rFonts w:ascii="Times New Roman" w:eastAsia="Times New Roman" w:hAnsi="Times New Roman" w:cs="Times New Roman"/>
          <w:sz w:val="24"/>
          <w:szCs w:val="24"/>
          <w:lang w:eastAsia="es-ES"/>
        </w:rPr>
        <w:t xml:space="preserve"> </w:t>
      </w:r>
      <w:proofErr w:type="gramStart"/>
      <w:r w:rsidRPr="00426A45">
        <w:rPr>
          <w:rFonts w:ascii="Times New Roman" w:eastAsia="Times New Roman" w:hAnsi="Times New Roman" w:cs="Times New Roman"/>
          <w:sz w:val="24"/>
          <w:szCs w:val="24"/>
          <w:lang w:eastAsia="es-ES"/>
        </w:rPr>
        <w:t>ad Pisones</w:t>
      </w:r>
      <w:proofErr w:type="gramEnd"/>
      <w:r w:rsidRPr="00426A45">
        <w:rPr>
          <w:rFonts w:ascii="Times New Roman" w:eastAsia="Times New Roman" w:hAnsi="Times New Roman" w:cs="Times New Roman"/>
          <w:sz w:val="24"/>
          <w:szCs w:val="24"/>
          <w:lang w:eastAsia="es-ES"/>
        </w:rPr>
        <w:t xml:space="preserve">, hasta el punto de convertirse él mismo en un Horacio actualizado ante sus pubescentes alumnos. Como si fuéramos la estampa exacta de aquellos hermanos Pisón, Paniagua nos inculcaba los consejos y los principios horacianos para infundirnos el interés por la </w:t>
      </w:r>
      <w:r w:rsidRPr="00426A45">
        <w:rPr>
          <w:rFonts w:ascii="Times New Roman" w:eastAsia="Times New Roman" w:hAnsi="Times New Roman" w:cs="Times New Roman"/>
          <w:sz w:val="24"/>
          <w:szCs w:val="24"/>
          <w:lang w:eastAsia="es-ES"/>
        </w:rPr>
        <w:t xml:space="preserve">escritura a través de frases de Horacio que germinaban en nuestro campo recién labrado. Aquel Mentor de la Odisea se transparentaba aquí como el MAGISTER e instructor de aquellos adolescentes. Aún quedan en el borrador de mi </w:t>
      </w:r>
      <w:proofErr w:type="spellStart"/>
      <w:r w:rsidRPr="00426A45">
        <w:rPr>
          <w:rFonts w:ascii="Times New Roman" w:eastAsia="Times New Roman" w:hAnsi="Times New Roman" w:cs="Times New Roman"/>
          <w:sz w:val="24"/>
          <w:szCs w:val="24"/>
          <w:lang w:eastAsia="es-ES"/>
        </w:rPr>
        <w:t>memoría</w:t>
      </w:r>
      <w:proofErr w:type="spellEnd"/>
      <w:r w:rsidRPr="00426A45">
        <w:rPr>
          <w:rFonts w:ascii="Times New Roman" w:eastAsia="Times New Roman" w:hAnsi="Times New Roman" w:cs="Times New Roman"/>
          <w:sz w:val="24"/>
          <w:szCs w:val="24"/>
          <w:lang w:eastAsia="es-ES"/>
        </w:rPr>
        <w:t xml:space="preserve"> algunas de aquellas frases como hitos de un camino a seguir para la perfección de la expresión y de la escritura.</w:t>
      </w:r>
      <w:r w:rsidRPr="00426A45">
        <w:rPr>
          <w:rFonts w:ascii="Times New Roman" w:eastAsia="Times New Roman" w:hAnsi="Times New Roman" w:cs="Times New Roman"/>
          <w:sz w:val="24"/>
          <w:szCs w:val="24"/>
          <w:lang w:eastAsia="es-ES"/>
        </w:rPr>
        <w:br/>
        <w:t xml:space="preserve">Si Horacio era el </w:t>
      </w:r>
      <w:proofErr w:type="spellStart"/>
      <w:r w:rsidRPr="00426A45">
        <w:rPr>
          <w:rFonts w:ascii="Times New Roman" w:eastAsia="Times New Roman" w:hAnsi="Times New Roman" w:cs="Times New Roman"/>
          <w:sz w:val="24"/>
          <w:szCs w:val="24"/>
          <w:lang w:eastAsia="es-ES"/>
        </w:rPr>
        <w:t>praeceptor</w:t>
      </w:r>
      <w:proofErr w:type="spellEnd"/>
      <w:r w:rsidRPr="00426A45">
        <w:rPr>
          <w:rFonts w:ascii="Times New Roman" w:eastAsia="Times New Roman" w:hAnsi="Times New Roman" w:cs="Times New Roman"/>
          <w:sz w:val="24"/>
          <w:szCs w:val="24"/>
          <w:lang w:eastAsia="es-ES"/>
        </w:rPr>
        <w:t xml:space="preserve">, Virgilio emergía como el gran magnate de la épica y de la lírica. Las clases de Rodríguez Paniagua no eran simples amagos de enseñanza o información. Su cometido era alimentar los espíritus en el más sublime concepto del verbo latino alere, que supone ofrecer nuevos sabores a la vida en formación de los alumnos. Por eso sus clases alcanzaban con frecuencia la categoría de experiencia vital. Así lo dejé algunas veces escrito en aquel embarullado diario de un muchacho quinceañero: Desde hace días estamos traduciendo el Libro II de la Eneida. Hoy hemos llegado al momento en que Eneas, antes de abandonar Troya, vuelve sobre sus pasos para rescatar a su padre Anquises y a su hijo Ascanio. Con emoción el P Rodríguez nos ha hecho leer y declamar los versos con que Virgilio describe el </w:t>
      </w:r>
      <w:proofErr w:type="gramStart"/>
      <w:r w:rsidRPr="00426A45">
        <w:rPr>
          <w:rFonts w:ascii="Times New Roman" w:eastAsia="Times New Roman" w:hAnsi="Times New Roman" w:cs="Times New Roman"/>
          <w:sz w:val="24"/>
          <w:szCs w:val="24"/>
          <w:lang w:eastAsia="es-ES"/>
        </w:rPr>
        <w:t>suceso..</w:t>
      </w:r>
      <w:proofErr w:type="gramEnd"/>
      <w:r w:rsidRPr="00426A45">
        <w:rPr>
          <w:rFonts w:ascii="Times New Roman" w:eastAsia="Times New Roman" w:hAnsi="Times New Roman" w:cs="Times New Roman"/>
          <w:sz w:val="24"/>
          <w:szCs w:val="24"/>
          <w:lang w:eastAsia="es-ES"/>
        </w:rPr>
        <w:t xml:space="preserve"> Care patera </w:t>
      </w:r>
      <w:proofErr w:type="spellStart"/>
      <w:r w:rsidRPr="00426A45">
        <w:rPr>
          <w:rFonts w:ascii="Times New Roman" w:eastAsia="Times New Roman" w:hAnsi="Times New Roman" w:cs="Times New Roman"/>
          <w:sz w:val="24"/>
          <w:szCs w:val="24"/>
          <w:lang w:eastAsia="es-ES"/>
        </w:rPr>
        <w:t>cervici</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imponere</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nostrae</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ipse</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subibo</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humeris</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nec</w:t>
      </w:r>
      <w:proofErr w:type="spellEnd"/>
      <w:r w:rsidRPr="00426A45">
        <w:rPr>
          <w:rFonts w:ascii="Times New Roman" w:eastAsia="Times New Roman" w:hAnsi="Times New Roman" w:cs="Times New Roman"/>
          <w:sz w:val="24"/>
          <w:szCs w:val="24"/>
          <w:lang w:eastAsia="es-ES"/>
        </w:rPr>
        <w:t xml:space="preserve"> me labor iste </w:t>
      </w:r>
      <w:proofErr w:type="spellStart"/>
      <w:r w:rsidRPr="00426A45">
        <w:rPr>
          <w:rFonts w:ascii="Times New Roman" w:eastAsia="Times New Roman" w:hAnsi="Times New Roman" w:cs="Times New Roman"/>
          <w:sz w:val="24"/>
          <w:szCs w:val="24"/>
          <w:lang w:eastAsia="es-ES"/>
        </w:rPr>
        <w:t>gravabit</w:t>
      </w:r>
      <w:proofErr w:type="spellEnd"/>
      <w:r w:rsidRPr="00426A45">
        <w:rPr>
          <w:rFonts w:ascii="Times New Roman" w:eastAsia="Times New Roman" w:hAnsi="Times New Roman" w:cs="Times New Roman"/>
          <w:sz w:val="24"/>
          <w:szCs w:val="24"/>
          <w:lang w:eastAsia="es-ES"/>
        </w:rPr>
        <w:t xml:space="preserve">… quo res </w:t>
      </w:r>
      <w:proofErr w:type="spellStart"/>
      <w:r w:rsidRPr="00426A45">
        <w:rPr>
          <w:rFonts w:ascii="Times New Roman" w:eastAsia="Times New Roman" w:hAnsi="Times New Roman" w:cs="Times New Roman"/>
          <w:sz w:val="24"/>
          <w:szCs w:val="24"/>
          <w:lang w:eastAsia="es-ES"/>
        </w:rPr>
        <w:t>cumque</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cadent</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unum</w:t>
      </w:r>
      <w:proofErr w:type="spellEnd"/>
      <w:r w:rsidRPr="00426A45">
        <w:rPr>
          <w:rFonts w:ascii="Times New Roman" w:eastAsia="Times New Roman" w:hAnsi="Times New Roman" w:cs="Times New Roman"/>
          <w:sz w:val="24"/>
          <w:szCs w:val="24"/>
          <w:lang w:eastAsia="es-ES"/>
        </w:rPr>
        <w:t xml:space="preserve"> et </w:t>
      </w:r>
      <w:proofErr w:type="spellStart"/>
      <w:r w:rsidRPr="00426A45">
        <w:rPr>
          <w:rFonts w:ascii="Times New Roman" w:eastAsia="Times New Roman" w:hAnsi="Times New Roman" w:cs="Times New Roman"/>
          <w:sz w:val="24"/>
          <w:szCs w:val="24"/>
          <w:lang w:eastAsia="es-ES"/>
        </w:rPr>
        <w:t>conmune</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periculum</w:t>
      </w:r>
      <w:proofErr w:type="spellEnd"/>
      <w:r w:rsidRPr="00426A45">
        <w:rPr>
          <w:rFonts w:ascii="Times New Roman" w:eastAsia="Times New Roman" w:hAnsi="Times New Roman" w:cs="Times New Roman"/>
          <w:sz w:val="24"/>
          <w:szCs w:val="24"/>
          <w:lang w:eastAsia="es-ES"/>
        </w:rPr>
        <w:t xml:space="preserve">. Anquises acepta el ruego de Eneas quien lo carga sobre sus anchos hombros y avanza con el cuello agachado, </w:t>
      </w:r>
      <w:proofErr w:type="spellStart"/>
      <w:r w:rsidRPr="00426A45">
        <w:rPr>
          <w:rFonts w:ascii="Times New Roman" w:eastAsia="Times New Roman" w:hAnsi="Times New Roman" w:cs="Times New Roman"/>
          <w:sz w:val="24"/>
          <w:szCs w:val="24"/>
          <w:lang w:eastAsia="es-ES"/>
        </w:rPr>
        <w:t>subiectaque</w:t>
      </w:r>
      <w:proofErr w:type="spellEnd"/>
      <w:r w:rsidRPr="00426A45">
        <w:rPr>
          <w:rFonts w:ascii="Times New Roman" w:eastAsia="Times New Roman" w:hAnsi="Times New Roman" w:cs="Times New Roman"/>
          <w:sz w:val="24"/>
          <w:szCs w:val="24"/>
          <w:lang w:eastAsia="es-ES"/>
        </w:rPr>
        <w:t xml:space="preserve"> colla. La declamación de este diálogo y la escenificación del texto por parte del profesor me han producido alguna lágrima.</w:t>
      </w:r>
      <w:r w:rsidRPr="00426A45">
        <w:rPr>
          <w:rFonts w:ascii="Times New Roman" w:eastAsia="Times New Roman" w:hAnsi="Times New Roman" w:cs="Times New Roman"/>
          <w:sz w:val="24"/>
          <w:szCs w:val="24"/>
          <w:lang w:eastAsia="es-ES"/>
        </w:rPr>
        <w:br/>
        <w:t>Así eran las clases de Enrique R. Paniagua: ardorosas, cercanas, palpitantes. Todo cuanto él proyectaba en el aula, lo convertíamos los alumnos en vida y lo amasábamos en nuestro horno interior.</w:t>
      </w:r>
    </w:p>
    <w:p w14:paraId="0A08CF1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profesor Paniagua era poseedor de una estética congénita. Por eso vivía y expresaba el concepto de belleza, sobre todo, en sus clases de literatura. Su recuerdo en este sentido va ligado a la PRECEPTIVA LITERARIA que él compuso para sus jóvenes discípulos. Esta </w:t>
      </w:r>
      <w:r w:rsidRPr="00426A45">
        <w:rPr>
          <w:rFonts w:ascii="Times New Roman" w:eastAsia="Times New Roman" w:hAnsi="Times New Roman" w:cs="Times New Roman"/>
          <w:sz w:val="24"/>
          <w:szCs w:val="24"/>
          <w:lang w:eastAsia="es-ES"/>
        </w:rPr>
        <w:lastRenderedPageBreak/>
        <w:t>preceptiva literaria que él explicaba y rellenaba en sus clases, es un reflejo perfecto de su personalidad estética. Gracias a viejos apuntes y a recopilaciones posteriores procedentes del mismo autor y de algunos otros discípulos, conservo todavía la trabazón esencial de aquella obra. La lectura de este libro me traslada a las clases de Paniagua y me trasmite la resonancia de la voz de aquel profesor y maestro sin par.</w:t>
      </w:r>
      <w:r w:rsidRPr="00426A45">
        <w:rPr>
          <w:rFonts w:ascii="Times New Roman" w:eastAsia="Times New Roman" w:hAnsi="Times New Roman" w:cs="Times New Roman"/>
          <w:sz w:val="24"/>
          <w:szCs w:val="24"/>
          <w:lang w:eastAsia="es-ES"/>
        </w:rPr>
        <w:br/>
        <w:t>Con Enrique R. Paniagua aprendí el amor a la escritura. Gracias a él, la escritura y la lectura se han convertido en el más efectivo analgésico espiritual contra la vacuidad de la vida y contra mi propia angustia de ser. Siempre podré decir que cualquier redacción que ha brotado de mi pluma ha llevado, lleva y llevará en su médula una relación directa con la enseñanza y la persona de Enrique Rodríguez Paniagua.</w:t>
      </w:r>
      <w:r w:rsidRPr="00426A45">
        <w:rPr>
          <w:rFonts w:ascii="Times New Roman" w:eastAsia="Times New Roman" w:hAnsi="Times New Roman" w:cs="Times New Roman"/>
          <w:sz w:val="24"/>
          <w:szCs w:val="24"/>
          <w:lang w:eastAsia="es-ES"/>
        </w:rPr>
        <w:br/>
        <w:t>Mi adolescencia hunde sus raíces en aquel profesor que hoy se erige como un vademécum lejano y presente de mi existencia. Tras la adolescencia, Paniagua floreció, otra vez, en mi juventud de Hortaleza con sus lecciones de arte añadidas a las clases de literatura. Más tarde lo encontré también en Salamanca, donde su presencia clareó de nuevo fructífera y entrañable. Pasaron los años y con ellos se fue deslizando una relación epistolar continua, jugosa y fecunda.</w:t>
      </w:r>
      <w:r w:rsidRPr="00426A45">
        <w:rPr>
          <w:rFonts w:ascii="Times New Roman" w:eastAsia="Times New Roman" w:hAnsi="Times New Roman" w:cs="Times New Roman"/>
          <w:sz w:val="24"/>
          <w:szCs w:val="24"/>
          <w:lang w:eastAsia="es-ES"/>
        </w:rPr>
        <w:br/>
        <w:t xml:space="preserve">Enrique, tu muerte engrandece ante mí tu memoria hasta lo infinito y lo intemporal. Para mi espíritu y para mi recuerdo permanecerás como el aliciente perenne de un ciprés siempre verde: </w:t>
      </w:r>
      <w:proofErr w:type="spellStart"/>
      <w:r w:rsidRPr="00426A45">
        <w:rPr>
          <w:rFonts w:ascii="Times New Roman" w:eastAsia="Times New Roman" w:hAnsi="Times New Roman" w:cs="Times New Roman"/>
          <w:sz w:val="24"/>
          <w:szCs w:val="24"/>
          <w:lang w:eastAsia="es-ES"/>
        </w:rPr>
        <w:t>cupressus</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sempervirens</w:t>
      </w:r>
      <w:proofErr w:type="spellEnd"/>
      <w:r w:rsidRPr="00426A45">
        <w:rPr>
          <w:rFonts w:ascii="Times New Roman" w:eastAsia="Times New Roman" w:hAnsi="Times New Roman" w:cs="Times New Roman"/>
          <w:sz w:val="24"/>
          <w:szCs w:val="24"/>
          <w:lang w:eastAsia="es-ES"/>
        </w:rPr>
        <w:t>.</w:t>
      </w:r>
    </w:p>
    <w:p w14:paraId="0EFE01F3" w14:textId="77777777" w:rsidR="00426A45" w:rsidRPr="00426A45" w:rsidRDefault="00426A45" w:rsidP="00426A45">
      <w:pPr>
        <w:jc w:val="both"/>
        <w:rPr>
          <w:rFonts w:ascii="Times New Roman" w:eastAsia="Times New Roman" w:hAnsi="Times New Roman" w:cs="Times New Roman"/>
          <w:b/>
          <w:bCs/>
          <w:sz w:val="24"/>
          <w:szCs w:val="24"/>
          <w:lang w:eastAsia="es-ES"/>
        </w:rPr>
      </w:pPr>
      <w:r w:rsidRPr="00426A45">
        <w:rPr>
          <w:rFonts w:ascii="Times New Roman" w:eastAsia="Times New Roman" w:hAnsi="Times New Roman" w:cs="Times New Roman"/>
          <w:b/>
          <w:bCs/>
          <w:sz w:val="24"/>
          <w:szCs w:val="24"/>
          <w:lang w:eastAsia="es-ES"/>
        </w:rPr>
        <w:t>(Tomado del Boletín Yuca)</w:t>
      </w:r>
    </w:p>
    <w:p w14:paraId="419D712A" w14:textId="3ED7402F"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w:t>
      </w:r>
    </w:p>
    <w:p w14:paraId="500B2057" w14:textId="77777777" w:rsidR="00426A45" w:rsidRPr="00426A45" w:rsidRDefault="00426A45" w:rsidP="00426A45">
      <w:pPr>
        <w:jc w:val="both"/>
        <w:rPr>
          <w:rFonts w:ascii="Times New Roman" w:eastAsia="Times New Roman" w:hAnsi="Times New Roman" w:cs="Times New Roman"/>
          <w:b/>
          <w:bCs/>
          <w:sz w:val="28"/>
          <w:szCs w:val="28"/>
          <w:lang w:eastAsia="es-ES"/>
        </w:rPr>
      </w:pPr>
      <w:r w:rsidRPr="00426A45">
        <w:rPr>
          <w:rFonts w:ascii="Times New Roman" w:eastAsia="Times New Roman" w:hAnsi="Times New Roman" w:cs="Times New Roman"/>
          <w:b/>
          <w:bCs/>
          <w:sz w:val="28"/>
          <w:szCs w:val="28"/>
          <w:lang w:eastAsia="es-ES"/>
        </w:rPr>
        <w:t>P. Enrique Rodríguez Paniagua, C.M.</w:t>
      </w:r>
    </w:p>
    <w:p w14:paraId="55E47967" w14:textId="77777777" w:rsidR="00426A45" w:rsidRPr="00426A45" w:rsidRDefault="00426A45" w:rsidP="00426A45">
      <w:pPr>
        <w:jc w:val="both"/>
        <w:rPr>
          <w:rFonts w:ascii="Times New Roman" w:eastAsia="Times New Roman" w:hAnsi="Times New Roman" w:cs="Times New Roman"/>
          <w:caps/>
          <w:spacing w:val="15"/>
          <w:sz w:val="24"/>
          <w:szCs w:val="24"/>
          <w:lang w:eastAsia="es-ES"/>
        </w:rPr>
      </w:pPr>
      <w:r w:rsidRPr="00426A45">
        <w:rPr>
          <w:rFonts w:ascii="Times New Roman" w:eastAsia="Times New Roman" w:hAnsi="Times New Roman" w:cs="Times New Roman"/>
          <w:caps/>
          <w:spacing w:val="15"/>
          <w:sz w:val="24"/>
          <w:szCs w:val="24"/>
          <w:lang w:eastAsia="es-ES"/>
        </w:rPr>
        <w:t>25/10/2014.b</w:t>
      </w:r>
      <w:r w:rsidRPr="00426A45">
        <w:rPr>
          <w:rFonts w:ascii="Times New Roman" w:eastAsia="Times New Roman" w:hAnsi="Times New Roman" w:cs="Times New Roman"/>
          <w:spacing w:val="15"/>
          <w:sz w:val="24"/>
          <w:szCs w:val="24"/>
          <w:lang w:eastAsia="es-ES"/>
        </w:rPr>
        <w:t>iografías de Misioneros Paúles. Año publicación original: 2014 · Fuente: Anales Madrid.</w:t>
      </w:r>
    </w:p>
    <w:p w14:paraId="39124F6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28 de abril de 2014 nos dejó Enrique Rodríguez Paniagua (1922- 2014), una de las personalidades señeras de las humanidades </w:t>
      </w:r>
      <w:r w:rsidRPr="00426A45">
        <w:rPr>
          <w:rFonts w:ascii="Times New Roman" w:eastAsia="Times New Roman" w:hAnsi="Times New Roman" w:cs="Times New Roman"/>
          <w:sz w:val="24"/>
          <w:szCs w:val="24"/>
          <w:lang w:eastAsia="es-ES"/>
        </w:rPr>
        <w:t>salmantinas de la segunda mitad del siglo XX.</w:t>
      </w:r>
      <w:r w:rsidRPr="00426A45">
        <w:rPr>
          <w:rFonts w:ascii="Times New Roman" w:eastAsia="Times New Roman" w:hAnsi="Times New Roman" w:cs="Times New Roman"/>
          <w:sz w:val="24"/>
          <w:szCs w:val="24"/>
          <w:lang w:eastAsia="es-ES"/>
        </w:rPr>
        <w:br/>
        <w:t xml:space="preserve">Él acostumbraba a presentarse como miembro de la Congregación de la Misión (PP. Paúles), doctor en Ciencias Clásicas y licenciado en Historia del Arte, profesor de Filología Griega, Historia del Arte y Estética en las dos universidades de Salamanca, especialmente en la Pontificia. Ha publicado ensayos, artículos y varios libros, de </w:t>
      </w:r>
      <w:proofErr w:type="gramStart"/>
      <w:r w:rsidRPr="00426A45">
        <w:rPr>
          <w:rFonts w:ascii="Times New Roman" w:eastAsia="Times New Roman" w:hAnsi="Times New Roman" w:cs="Times New Roman"/>
          <w:sz w:val="24"/>
          <w:szCs w:val="24"/>
          <w:lang w:eastAsia="es-ES"/>
        </w:rPr>
        <w:t>poesía</w:t>
      </w:r>
      <w:proofErr w:type="gramEnd"/>
      <w:r w:rsidRPr="00426A45">
        <w:rPr>
          <w:rFonts w:ascii="Times New Roman" w:eastAsia="Times New Roman" w:hAnsi="Times New Roman" w:cs="Times New Roman"/>
          <w:sz w:val="24"/>
          <w:szCs w:val="24"/>
          <w:lang w:eastAsia="es-ES"/>
        </w:rPr>
        <w:t xml:space="preserve"> sobre todo. Sin embargo, para todos los que lo hemos conocido ha sido mucho más que eso.</w:t>
      </w:r>
      <w:r w:rsidRPr="00426A45">
        <w:rPr>
          <w:rFonts w:ascii="Times New Roman" w:eastAsia="Times New Roman" w:hAnsi="Times New Roman" w:cs="Times New Roman"/>
          <w:sz w:val="24"/>
          <w:szCs w:val="24"/>
          <w:lang w:eastAsia="es-ES"/>
        </w:rPr>
        <w:br/>
        <w:t xml:space="preserve">La personalidad cultísima del padre Paniagua estaba estimulada por una enorme curiosidad intelectual, despierta hasta el reciente 12 de abril, día en que ingresó en el hospital. Su vasto conocimiento de la cultura antigua lo llevó a estudiar las relaciones del mundo griego con el bíblico (como ejemplo El influjo de la figura de Orfeo en la </w:t>
      </w:r>
      <w:proofErr w:type="spellStart"/>
      <w:r w:rsidRPr="00426A45">
        <w:rPr>
          <w:rFonts w:ascii="Times New Roman" w:eastAsia="Times New Roman" w:hAnsi="Times New Roman" w:cs="Times New Roman"/>
          <w:sz w:val="24"/>
          <w:szCs w:val="24"/>
          <w:lang w:eastAsia="es-ES"/>
        </w:rPr>
        <w:t>iconografia</w:t>
      </w:r>
      <w:proofErr w:type="spellEnd"/>
      <w:r w:rsidRPr="00426A45">
        <w:rPr>
          <w:rFonts w:ascii="Times New Roman" w:eastAsia="Times New Roman" w:hAnsi="Times New Roman" w:cs="Times New Roman"/>
          <w:sz w:val="24"/>
          <w:szCs w:val="24"/>
          <w:lang w:eastAsia="es-ES"/>
        </w:rPr>
        <w:t xml:space="preserve"> de David músico); a traducir los escritos de San Basilio a los jóvenes sobre cómo podrían sacar provecho de las letras griegas; o a exponer, en la Pontificia, la influencia griega sobre </w:t>
      </w:r>
      <w:proofErr w:type="spellStart"/>
      <w:r w:rsidRPr="00426A45">
        <w:rPr>
          <w:rFonts w:ascii="Times New Roman" w:eastAsia="Times New Roman" w:hAnsi="Times New Roman" w:cs="Times New Roman"/>
          <w:sz w:val="24"/>
          <w:szCs w:val="24"/>
          <w:lang w:eastAsia="es-ES"/>
        </w:rPr>
        <w:t>Cy</w:t>
      </w:r>
      <w:proofErr w:type="spellEnd"/>
      <w:r w:rsidRPr="00426A45">
        <w:rPr>
          <w:rFonts w:ascii="Times New Roman" w:eastAsia="Times New Roman" w:hAnsi="Times New Roman" w:cs="Times New Roman"/>
          <w:sz w:val="24"/>
          <w:szCs w:val="24"/>
          <w:lang w:eastAsia="es-ES"/>
        </w:rPr>
        <w:t xml:space="preserve"> Twombly, el último genio del expresionismo abstracto norteamericano y coetáneo suyo.</w:t>
      </w:r>
      <w:r w:rsidRPr="00426A45">
        <w:rPr>
          <w:rFonts w:ascii="Times New Roman" w:eastAsia="Times New Roman" w:hAnsi="Times New Roman" w:cs="Times New Roman"/>
          <w:sz w:val="24"/>
          <w:szCs w:val="24"/>
          <w:lang w:eastAsia="es-ES"/>
        </w:rPr>
        <w:br/>
        <w:t>Sabía del mundo antiguo, pero siempre nos enseñó que «normalmente el hombre despierto, de espíritu alerta y de cultura viva, desea comprender lo que se descubre en su época, desea vivir en su tiempo». Y esto es lo que lo impulsó a conocer, como pocos en España, y a tener su propia idea sobre la música nueva: dominaba la Historia de la Música, pero de forma exhaustiva la del siglo XX. Su amistad con Cristóbal Halffter o Luis de Pablo es buena prueba de ello.</w:t>
      </w:r>
    </w:p>
    <w:p w14:paraId="0E7D7E09"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Y de la música pasó a la pintura —tal vez de la mano de Paul Klee—. Conocía toda la Historia del Arte, pero sabía, como muy pocos, del arte del siglo XX. Lo que le sirvió para trabar una profunda amistad con lo más destacado del panorama artístico español de su tiempo: Camín, Antonio Suárez, </w:t>
      </w:r>
      <w:proofErr w:type="spellStart"/>
      <w:r w:rsidRPr="00426A45">
        <w:rPr>
          <w:rFonts w:ascii="Times New Roman" w:eastAsia="Times New Roman" w:hAnsi="Times New Roman" w:cs="Times New Roman"/>
          <w:sz w:val="24"/>
          <w:szCs w:val="24"/>
          <w:lang w:eastAsia="es-ES"/>
        </w:rPr>
        <w:t>Mompó</w:t>
      </w:r>
      <w:proofErr w:type="spellEnd"/>
      <w:r w:rsidRPr="00426A45">
        <w:rPr>
          <w:rFonts w:ascii="Times New Roman" w:eastAsia="Times New Roman" w:hAnsi="Times New Roman" w:cs="Times New Roman"/>
          <w:sz w:val="24"/>
          <w:szCs w:val="24"/>
          <w:lang w:eastAsia="es-ES"/>
        </w:rPr>
        <w:t xml:space="preserve">, Sempere, Zóbel, Rueda, Rivera, Antonio Lorenzo y, sobre todos, Gustavo </w:t>
      </w:r>
      <w:proofErr w:type="spellStart"/>
      <w:r w:rsidRPr="00426A45">
        <w:rPr>
          <w:rFonts w:ascii="Times New Roman" w:eastAsia="Times New Roman" w:hAnsi="Times New Roman" w:cs="Times New Roman"/>
          <w:sz w:val="24"/>
          <w:szCs w:val="24"/>
          <w:lang w:eastAsia="es-ES"/>
        </w:rPr>
        <w:t>Torner</w:t>
      </w:r>
      <w:proofErr w:type="spellEnd"/>
      <w:r w:rsidRPr="00426A45">
        <w:rPr>
          <w:rFonts w:ascii="Times New Roman" w:eastAsia="Times New Roman" w:hAnsi="Times New Roman" w:cs="Times New Roman"/>
          <w:sz w:val="24"/>
          <w:szCs w:val="24"/>
          <w:lang w:eastAsia="es-ES"/>
        </w:rPr>
        <w:t>, el más admirado y también querido, al estudio de cuya obra dedicó su afán varios años de su vida.</w:t>
      </w:r>
      <w:r w:rsidRPr="00426A45">
        <w:rPr>
          <w:rFonts w:ascii="Times New Roman" w:eastAsia="Times New Roman" w:hAnsi="Times New Roman" w:cs="Times New Roman"/>
          <w:sz w:val="24"/>
          <w:szCs w:val="24"/>
          <w:lang w:eastAsia="es-ES"/>
        </w:rPr>
        <w:br/>
      </w:r>
      <w:r w:rsidRPr="00426A45">
        <w:rPr>
          <w:rFonts w:ascii="Times New Roman" w:eastAsia="Times New Roman" w:hAnsi="Times New Roman" w:cs="Times New Roman"/>
          <w:sz w:val="24"/>
          <w:szCs w:val="24"/>
          <w:lang w:eastAsia="es-ES"/>
        </w:rPr>
        <w:lastRenderedPageBreak/>
        <w:t>Los jóvenes artistas salmantinos, conscientes de su saber, le mostraban su obra o lo invitaban a sus exposiciones, porque su buen criterio les orientaba en el mar de dudas en que se movían. También asesoró a la que ha podido ser la galería de arte salmantina más interesante: Varrón.</w:t>
      </w:r>
      <w:r w:rsidRPr="00426A45">
        <w:rPr>
          <w:rFonts w:ascii="Times New Roman" w:eastAsia="Times New Roman" w:hAnsi="Times New Roman" w:cs="Times New Roman"/>
          <w:sz w:val="24"/>
          <w:szCs w:val="24"/>
          <w:lang w:eastAsia="es-ES"/>
        </w:rPr>
        <w:br/>
        <w:t>Sus discípulos y amigos de las dos universidades son numerosos, como también lo son sus queridos alumnos de la Congregación de la Misión, entre los que destacaré, por su atención permanente hacia él, a Efrén Abad y Félix Velasco.</w:t>
      </w:r>
      <w:r w:rsidRPr="00426A45">
        <w:rPr>
          <w:rFonts w:ascii="Times New Roman" w:eastAsia="Times New Roman" w:hAnsi="Times New Roman" w:cs="Times New Roman"/>
          <w:sz w:val="24"/>
          <w:szCs w:val="24"/>
          <w:lang w:eastAsia="es-ES"/>
        </w:rPr>
        <w:br/>
        <w:t>Enrique admiraba la belleza como reflejo de la belleza divina, porque lo alejaba del mundo y lo acercaba a Dios. Este espíritu animaba su creación literaria, su poesía. A modo de ejemplo procede reproducir aquí uno de sus sonetos más adecuados para la ocasión:</w:t>
      </w:r>
      <w:r w:rsidRPr="00426A45">
        <w:rPr>
          <w:rFonts w:ascii="Times New Roman" w:eastAsia="Times New Roman" w:hAnsi="Times New Roman" w:cs="Times New Roman"/>
          <w:sz w:val="24"/>
          <w:szCs w:val="24"/>
          <w:lang w:eastAsia="es-ES"/>
        </w:rPr>
        <w:br/>
        <w:t>SONETO DEL SOSIEGO FINAL</w:t>
      </w:r>
    </w:p>
    <w:p w14:paraId="7F58E1A7" w14:textId="77777777" w:rsidR="00426A45" w:rsidRPr="00426A45" w:rsidRDefault="00426A45" w:rsidP="00426A45">
      <w:pPr>
        <w:jc w:val="both"/>
        <w:rPr>
          <w:rFonts w:ascii="Times New Roman" w:eastAsia="Times New Roman" w:hAnsi="Times New Roman" w:cs="Times New Roman"/>
          <w:b/>
          <w:bCs/>
          <w:sz w:val="24"/>
          <w:szCs w:val="24"/>
          <w:lang w:eastAsia="es-ES"/>
        </w:rPr>
      </w:pPr>
      <w:r w:rsidRPr="00426A45">
        <w:rPr>
          <w:rFonts w:ascii="Times New Roman" w:eastAsia="Times New Roman" w:hAnsi="Times New Roman" w:cs="Times New Roman"/>
          <w:sz w:val="24"/>
          <w:szCs w:val="24"/>
          <w:lang w:eastAsia="es-ES"/>
        </w:rPr>
        <w:t>Señor, en tu presencia estoy contento.</w:t>
      </w:r>
      <w:r w:rsidRPr="00426A45">
        <w:rPr>
          <w:rFonts w:ascii="Times New Roman" w:eastAsia="Times New Roman" w:hAnsi="Times New Roman" w:cs="Times New Roman"/>
          <w:sz w:val="24"/>
          <w:szCs w:val="24"/>
          <w:lang w:eastAsia="es-ES"/>
        </w:rPr>
        <w:br/>
        <w:t>No temo tu inspección o mano dura,</w:t>
      </w:r>
      <w:r w:rsidRPr="00426A45">
        <w:rPr>
          <w:rFonts w:ascii="Times New Roman" w:eastAsia="Times New Roman" w:hAnsi="Times New Roman" w:cs="Times New Roman"/>
          <w:sz w:val="24"/>
          <w:szCs w:val="24"/>
          <w:lang w:eastAsia="es-ES"/>
        </w:rPr>
        <w:br/>
        <w:t>porque sé que me hieres con blandura</w:t>
      </w:r>
      <w:r w:rsidRPr="00426A45">
        <w:rPr>
          <w:rFonts w:ascii="Times New Roman" w:eastAsia="Times New Roman" w:hAnsi="Times New Roman" w:cs="Times New Roman"/>
          <w:sz w:val="24"/>
          <w:szCs w:val="24"/>
          <w:lang w:eastAsia="es-ES"/>
        </w:rPr>
        <w:br/>
        <w:t>y me quieres más de lo que siento.</w:t>
      </w:r>
      <w:r w:rsidRPr="00426A45">
        <w:rPr>
          <w:rFonts w:ascii="Times New Roman" w:eastAsia="Times New Roman" w:hAnsi="Times New Roman" w:cs="Times New Roman"/>
          <w:sz w:val="24"/>
          <w:szCs w:val="24"/>
          <w:lang w:eastAsia="es-ES"/>
        </w:rPr>
        <w:br/>
        <w:t>De lo profundo clamo, cuando intento</w:t>
      </w:r>
      <w:r w:rsidRPr="00426A45">
        <w:rPr>
          <w:rFonts w:ascii="Times New Roman" w:eastAsia="Times New Roman" w:hAnsi="Times New Roman" w:cs="Times New Roman"/>
          <w:sz w:val="24"/>
          <w:szCs w:val="24"/>
          <w:lang w:eastAsia="es-ES"/>
        </w:rPr>
        <w:br/>
        <w:t>con angustia emerger de la negrura,</w:t>
      </w:r>
      <w:r w:rsidRPr="00426A45">
        <w:rPr>
          <w:rFonts w:ascii="Times New Roman" w:eastAsia="Times New Roman" w:hAnsi="Times New Roman" w:cs="Times New Roman"/>
          <w:sz w:val="24"/>
          <w:szCs w:val="24"/>
          <w:lang w:eastAsia="es-ES"/>
        </w:rPr>
        <w:br/>
        <w:t>y a lo profundo bajas con ternura</w:t>
      </w:r>
      <w:r w:rsidRPr="00426A45">
        <w:rPr>
          <w:rFonts w:ascii="Times New Roman" w:eastAsia="Times New Roman" w:hAnsi="Times New Roman" w:cs="Times New Roman"/>
          <w:sz w:val="24"/>
          <w:szCs w:val="24"/>
          <w:lang w:eastAsia="es-ES"/>
        </w:rPr>
        <w:br/>
        <w:t>a sacarme, otra vez, del hundimiento.</w:t>
      </w:r>
      <w:r w:rsidRPr="00426A45">
        <w:rPr>
          <w:rFonts w:ascii="Times New Roman" w:eastAsia="Times New Roman" w:hAnsi="Times New Roman" w:cs="Times New Roman"/>
          <w:sz w:val="24"/>
          <w:szCs w:val="24"/>
          <w:lang w:eastAsia="es-ES"/>
        </w:rPr>
        <w:br/>
        <w:t>Después de tanto miedo, al fin confío.</w:t>
      </w:r>
      <w:r w:rsidRPr="00426A45">
        <w:rPr>
          <w:rFonts w:ascii="Times New Roman" w:eastAsia="Times New Roman" w:hAnsi="Times New Roman" w:cs="Times New Roman"/>
          <w:sz w:val="24"/>
          <w:szCs w:val="24"/>
          <w:lang w:eastAsia="es-ES"/>
        </w:rPr>
        <w:br/>
        <w:t>Después de tanto devanar, sosiego.</w:t>
      </w:r>
      <w:r w:rsidRPr="00426A45">
        <w:rPr>
          <w:rFonts w:ascii="Times New Roman" w:eastAsia="Times New Roman" w:hAnsi="Times New Roman" w:cs="Times New Roman"/>
          <w:sz w:val="24"/>
          <w:szCs w:val="24"/>
          <w:lang w:eastAsia="es-ES"/>
        </w:rPr>
        <w:br/>
        <w:t>Después del largo lamentar, sonrío.</w:t>
      </w:r>
      <w:r w:rsidRPr="00426A45">
        <w:rPr>
          <w:rFonts w:ascii="Times New Roman" w:eastAsia="Times New Roman" w:hAnsi="Times New Roman" w:cs="Times New Roman"/>
          <w:sz w:val="24"/>
          <w:szCs w:val="24"/>
          <w:lang w:eastAsia="es-ES"/>
        </w:rPr>
        <w:br/>
        <w:t>Ya no quiero tentar la nada, ciego.</w:t>
      </w:r>
      <w:r w:rsidRPr="00426A45">
        <w:rPr>
          <w:rFonts w:ascii="Times New Roman" w:eastAsia="Times New Roman" w:hAnsi="Times New Roman" w:cs="Times New Roman"/>
          <w:sz w:val="24"/>
          <w:szCs w:val="24"/>
          <w:lang w:eastAsia="es-ES"/>
        </w:rPr>
        <w:br/>
        <w:t>Ya no digo: nacer fue un desvarío.</w:t>
      </w:r>
      <w:r w:rsidRPr="00426A45">
        <w:rPr>
          <w:rFonts w:ascii="Times New Roman" w:eastAsia="Times New Roman" w:hAnsi="Times New Roman" w:cs="Times New Roman"/>
          <w:sz w:val="24"/>
          <w:szCs w:val="24"/>
          <w:lang w:eastAsia="es-ES"/>
        </w:rPr>
        <w:br/>
        <w:t>Y, pues conmigo estás, a Ti me entrego.</w:t>
      </w:r>
      <w:r w:rsidRPr="00426A45">
        <w:rPr>
          <w:rFonts w:ascii="Times New Roman" w:eastAsia="Times New Roman" w:hAnsi="Times New Roman" w:cs="Times New Roman"/>
          <w:sz w:val="24"/>
          <w:szCs w:val="24"/>
          <w:lang w:eastAsia="es-ES"/>
        </w:rPr>
        <w:br/>
        <w:t>Uno de sus autores predilectos fue Rainer María Rilke. El epitafio elegido por el propio Rilke para su tumba tal vez fuera de su agrado y, sabedor como soy de su predilección por las rosas, desde aquí quiero depositarlo sobre la de Enrique a modo de homenaje permanente:</w:t>
      </w:r>
      <w:r w:rsidRPr="00426A45">
        <w:rPr>
          <w:rFonts w:ascii="Times New Roman" w:eastAsia="Times New Roman" w:hAnsi="Times New Roman" w:cs="Times New Roman"/>
          <w:sz w:val="24"/>
          <w:szCs w:val="24"/>
          <w:lang w:eastAsia="es-ES"/>
        </w:rPr>
        <w:br/>
        <w:t xml:space="preserve">Rose, oh reinen </w:t>
      </w:r>
      <w:proofErr w:type="spellStart"/>
      <w:r w:rsidRPr="00426A45">
        <w:rPr>
          <w:rFonts w:ascii="Times New Roman" w:eastAsia="Times New Roman" w:hAnsi="Times New Roman" w:cs="Times New Roman"/>
          <w:sz w:val="24"/>
          <w:szCs w:val="24"/>
          <w:lang w:eastAsia="es-ES"/>
        </w:rPr>
        <w:t>Widerspruch</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Lust</w:t>
      </w:r>
      <w:proofErr w:type="spellEnd"/>
      <w:r w:rsidRPr="00426A45">
        <w:rPr>
          <w:rFonts w:ascii="Times New Roman" w:eastAsia="Times New Roman" w:hAnsi="Times New Roman" w:cs="Times New Roman"/>
          <w:sz w:val="24"/>
          <w:szCs w:val="24"/>
          <w:lang w:eastAsia="es-ES"/>
        </w:rPr>
        <w:t>,</w:t>
      </w:r>
      <w:r w:rsidRPr="00426A45">
        <w:rPr>
          <w:rFonts w:ascii="Times New Roman" w:eastAsia="Times New Roman" w:hAnsi="Times New Roman" w:cs="Times New Roman"/>
          <w:sz w:val="24"/>
          <w:szCs w:val="24"/>
          <w:lang w:eastAsia="es-ES"/>
        </w:rPr>
        <w:br/>
      </w:r>
      <w:proofErr w:type="spellStart"/>
      <w:r w:rsidRPr="00426A45">
        <w:rPr>
          <w:rFonts w:ascii="Times New Roman" w:eastAsia="Times New Roman" w:hAnsi="Times New Roman" w:cs="Times New Roman"/>
          <w:sz w:val="24"/>
          <w:szCs w:val="24"/>
          <w:lang w:eastAsia="es-ES"/>
        </w:rPr>
        <w:t>Niemandes</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Schlaf</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zu</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sein</w:t>
      </w:r>
      <w:proofErr w:type="spellEnd"/>
      <w:r w:rsidRPr="00426A45">
        <w:rPr>
          <w:rFonts w:ascii="Times New Roman" w:eastAsia="Times New Roman" w:hAnsi="Times New Roman" w:cs="Times New Roman"/>
          <w:sz w:val="24"/>
          <w:szCs w:val="24"/>
          <w:lang w:eastAsia="es-ES"/>
        </w:rPr>
        <w:t xml:space="preserve"> unten </w:t>
      </w:r>
      <w:proofErr w:type="spellStart"/>
      <w:r w:rsidRPr="00426A45">
        <w:rPr>
          <w:rFonts w:ascii="Times New Roman" w:eastAsia="Times New Roman" w:hAnsi="Times New Roman" w:cs="Times New Roman"/>
          <w:sz w:val="24"/>
          <w:szCs w:val="24"/>
          <w:lang w:eastAsia="es-ES"/>
        </w:rPr>
        <w:t>soviel</w:t>
      </w:r>
      <w:proofErr w:type="spellEnd"/>
      <w:r w:rsidRPr="00426A45">
        <w:rPr>
          <w:rFonts w:ascii="Times New Roman" w:eastAsia="Times New Roman" w:hAnsi="Times New Roman" w:cs="Times New Roman"/>
          <w:sz w:val="24"/>
          <w:szCs w:val="24"/>
          <w:lang w:eastAsia="es-ES"/>
        </w:rPr>
        <w:br/>
      </w:r>
      <w:proofErr w:type="spellStart"/>
      <w:r w:rsidRPr="00426A45">
        <w:rPr>
          <w:rFonts w:ascii="Times New Roman" w:eastAsia="Times New Roman" w:hAnsi="Times New Roman" w:cs="Times New Roman"/>
          <w:sz w:val="24"/>
          <w:szCs w:val="24"/>
          <w:lang w:eastAsia="es-ES"/>
        </w:rPr>
        <w:t>Lidern</w:t>
      </w:r>
      <w:proofErr w:type="spellEnd"/>
      <w:r w:rsidRPr="00426A45">
        <w:rPr>
          <w:rFonts w:ascii="Times New Roman" w:eastAsia="Times New Roman" w:hAnsi="Times New Roman" w:cs="Times New Roman"/>
          <w:sz w:val="24"/>
          <w:szCs w:val="24"/>
          <w:lang w:eastAsia="es-ES"/>
        </w:rPr>
        <w:t>.</w:t>
      </w:r>
      <w:r w:rsidRPr="00426A45">
        <w:rPr>
          <w:rFonts w:ascii="Times New Roman" w:eastAsia="Times New Roman" w:hAnsi="Times New Roman" w:cs="Times New Roman"/>
          <w:sz w:val="24"/>
          <w:szCs w:val="24"/>
          <w:lang w:eastAsia="es-ES"/>
        </w:rPr>
        <w:br/>
        <w:t>Rosa, oh contradicción pura, placer,</w:t>
      </w:r>
      <w:r w:rsidRPr="00426A45">
        <w:rPr>
          <w:rFonts w:ascii="Times New Roman" w:eastAsia="Times New Roman" w:hAnsi="Times New Roman" w:cs="Times New Roman"/>
          <w:sz w:val="24"/>
          <w:szCs w:val="24"/>
          <w:lang w:eastAsia="es-ES"/>
        </w:rPr>
        <w:br/>
        <w:t>ser el sueño de nadie bajo tantos</w:t>
      </w:r>
      <w:r w:rsidRPr="00426A45">
        <w:rPr>
          <w:rFonts w:ascii="Times New Roman" w:eastAsia="Times New Roman" w:hAnsi="Times New Roman" w:cs="Times New Roman"/>
          <w:sz w:val="24"/>
          <w:szCs w:val="24"/>
          <w:lang w:eastAsia="es-ES"/>
        </w:rPr>
        <w:br/>
        <w:t>párpados.</w:t>
      </w:r>
      <w:r w:rsidRPr="00426A45">
        <w:rPr>
          <w:rFonts w:ascii="Times New Roman" w:eastAsia="Times New Roman" w:hAnsi="Times New Roman" w:cs="Times New Roman"/>
          <w:sz w:val="24"/>
          <w:szCs w:val="24"/>
          <w:lang w:eastAsia="es-ES"/>
        </w:rPr>
        <w:br/>
      </w:r>
      <w:r w:rsidRPr="00426A45">
        <w:rPr>
          <w:rFonts w:ascii="Times New Roman" w:eastAsia="Times New Roman" w:hAnsi="Times New Roman" w:cs="Times New Roman"/>
          <w:b/>
          <w:bCs/>
          <w:sz w:val="24"/>
          <w:szCs w:val="24"/>
          <w:lang w:eastAsia="es-ES"/>
        </w:rPr>
        <w:t>Anales Madrid, 2014</w:t>
      </w:r>
    </w:p>
    <w:p w14:paraId="0FD5C153" w14:textId="77777777" w:rsidR="00426A45" w:rsidRPr="00426A45" w:rsidRDefault="00426A45" w:rsidP="00426A45">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lang w:val="es-ES_tradnl" w:eastAsia="es-ES"/>
        </w:rPr>
      </w:pPr>
      <w:r w:rsidRPr="00426A45">
        <w:rPr>
          <w:rFonts w:ascii="Times New Roman" w:eastAsiaTheme="minorEastAsia" w:hAnsi="Times New Roman" w:cs="Times New Roman"/>
          <w:b/>
          <w:bCs/>
          <w:spacing w:val="-3"/>
          <w:lang w:val="es-ES_tradnl" w:eastAsia="es-ES"/>
        </w:rPr>
        <w:t>(Nota: Este mes se cumplen ocho años de su fallecimiento y todo recuerdo es signo de gratitud).</w:t>
      </w:r>
    </w:p>
    <w:p w14:paraId="16665829" w14:textId="77777777" w:rsidR="00426A45" w:rsidRPr="00426A45" w:rsidRDefault="00426A45" w:rsidP="00426A45">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w:t>
      </w:r>
    </w:p>
    <w:p w14:paraId="6F50C98D" w14:textId="77777777" w:rsidR="00426A45" w:rsidRPr="00426A45" w:rsidRDefault="00426A45" w:rsidP="00426A45">
      <w:pPr>
        <w:jc w:val="center"/>
        <w:rPr>
          <w:rFonts w:ascii="Times New Roman" w:eastAsia="MS Mincho" w:hAnsi="Times New Roman" w:cs="Times New Roman"/>
          <w:sz w:val="28"/>
          <w:szCs w:val="28"/>
          <w:lang w:eastAsia="es-ES"/>
        </w:rPr>
      </w:pPr>
      <w:r w:rsidRPr="00426A45">
        <w:rPr>
          <w:rFonts w:ascii="Times New Roman" w:eastAsia="MS Mincho" w:hAnsi="Times New Roman" w:cs="Times New Roman"/>
          <w:sz w:val="28"/>
          <w:szCs w:val="28"/>
          <w:lang w:eastAsia="es-ES"/>
        </w:rPr>
        <w:t>Enrique Rodríguez Paniagua.</w:t>
      </w:r>
    </w:p>
    <w:p w14:paraId="095109F5" w14:textId="77777777" w:rsidR="00426A45" w:rsidRPr="00426A45" w:rsidRDefault="00426A45" w:rsidP="00426A45">
      <w:pPr>
        <w:jc w:val="center"/>
        <w:rPr>
          <w:rFonts w:ascii="Times New Roman" w:eastAsia="MS Mincho" w:hAnsi="Times New Roman" w:cs="Times New Roman"/>
          <w:sz w:val="28"/>
          <w:szCs w:val="28"/>
          <w:lang w:eastAsia="es-ES"/>
        </w:rPr>
      </w:pPr>
      <w:r w:rsidRPr="00426A45">
        <w:rPr>
          <w:rFonts w:ascii="Times New Roman" w:eastAsia="MS Mincho" w:hAnsi="Times New Roman" w:cs="Times New Roman"/>
          <w:sz w:val="28"/>
          <w:szCs w:val="28"/>
          <w:lang w:eastAsia="es-ES"/>
        </w:rPr>
        <w:t>1922-2014</w:t>
      </w:r>
    </w:p>
    <w:p w14:paraId="04F7A67E" w14:textId="77777777" w:rsidR="00426A45" w:rsidRPr="00426A45" w:rsidRDefault="00426A45" w:rsidP="00426A45">
      <w:pPr>
        <w:jc w:val="center"/>
        <w:rPr>
          <w:rFonts w:ascii="Times New Roman" w:eastAsia="MS Mincho" w:hAnsi="Times New Roman" w:cs="Times New Roman"/>
          <w:sz w:val="24"/>
          <w:szCs w:val="24"/>
          <w:lang w:eastAsia="es-ES"/>
        </w:rPr>
      </w:pPr>
      <w:r w:rsidRPr="00426A45">
        <w:rPr>
          <w:rFonts w:ascii="Times New Roman" w:eastAsiaTheme="minorEastAsia" w:hAnsi="Times New Roman" w:cs="Times New Roman"/>
          <w:noProof/>
          <w:kern w:val="36"/>
          <w:sz w:val="24"/>
          <w:szCs w:val="24"/>
          <w:lang w:eastAsia="es-ES"/>
        </w:rPr>
        <w:drawing>
          <wp:inline distT="0" distB="0" distL="0" distR="0" wp14:anchorId="0008D5FF" wp14:editId="6E065021">
            <wp:extent cx="1643354" cy="1844675"/>
            <wp:effectExtent l="0" t="0" r="0" b="3175"/>
            <wp:docPr id="66" name="Imagen 66"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2BBAE2E0" w14:textId="77777777" w:rsidR="00426A45" w:rsidRPr="00426A45" w:rsidRDefault="00426A45" w:rsidP="00426A45">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EXPOSICION DE FERNANDO SEGOVIA</w:t>
      </w:r>
    </w:p>
    <w:p w14:paraId="3B9E8092"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AB728AC"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-Galería Varrón, Salamanca marzo 1996-</w:t>
      </w:r>
    </w:p>
    <w:p w14:paraId="6FA01AD5"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 xml:space="preserve">Desde aquellos sencillos paisajes de hace años, qué alta madurez ha alcanzado el pintor en sus </w:t>
      </w:r>
      <w:r w:rsidRPr="00426A45">
        <w:rPr>
          <w:rFonts w:ascii="Times New Roman" w:eastAsiaTheme="minorEastAsia" w:hAnsi="Times New Roman" w:cs="Times New Roman"/>
          <w:b/>
          <w:bCs/>
          <w:spacing w:val="-3"/>
          <w:sz w:val="24"/>
          <w:szCs w:val="24"/>
          <w:lang w:val="es-ES_tradnl" w:eastAsia="es-ES"/>
        </w:rPr>
        <w:t>collages</w:t>
      </w:r>
      <w:r w:rsidRPr="00426A45">
        <w:rPr>
          <w:rFonts w:ascii="Times New Roman" w:eastAsiaTheme="minorEastAsia" w:hAnsi="Times New Roman" w:cs="Times New Roman"/>
          <w:spacing w:val="-3"/>
          <w:sz w:val="24"/>
          <w:szCs w:val="24"/>
          <w:lang w:val="es-ES_tradnl" w:eastAsia="es-ES"/>
        </w:rPr>
        <w:t xml:space="preserve"> de hoy. Fernando Segovia no tiene ya necesidad alguna de figuración. Con elementos tenues, con casi nada, arrancando lo cotidiano a la rutina, logra ordenaciones válidas, sutiles y siempre renovadas. Tantea afinidades, compone, conjuga materiales, unifica y compensa. Construye, pero como al desgaire, sin geometrías duras. En vez de ellas, se ve un desorden pulcro, acaso a punto de esfumarse, de quebrarse. Pero no se rompe. "Siempre al borde del abismo", como él dice, pero la armonía es segura. Parece levantar un edificio con peligro de ruina, pero hay un equilibrio que lo establece y lo afirma. Hay un momento decisivo, que todo lo reúne. El pintor combina, entrecruza, inclina, dobla, superpone, hace asomar, esconde, cubre y descubre. Nace la transparencia. Resplandece la lucidez. Hay vínculos secretos, que hacen aflorar la esencia de una </w:t>
      </w:r>
      <w:r w:rsidRPr="00426A45">
        <w:rPr>
          <w:rFonts w:ascii="Times New Roman" w:eastAsiaTheme="minorEastAsia" w:hAnsi="Times New Roman" w:cs="Times New Roman"/>
          <w:b/>
          <w:bCs/>
          <w:spacing w:val="-3"/>
          <w:sz w:val="24"/>
          <w:szCs w:val="24"/>
          <w:lang w:val="es-ES_tradnl" w:eastAsia="es-ES"/>
        </w:rPr>
        <w:t>Vanitas</w:t>
      </w:r>
      <w:r w:rsidRPr="00426A45">
        <w:rPr>
          <w:rFonts w:ascii="Times New Roman" w:eastAsiaTheme="minorEastAsia" w:hAnsi="Times New Roman" w:cs="Times New Roman"/>
          <w:spacing w:val="-3"/>
          <w:sz w:val="24"/>
          <w:szCs w:val="24"/>
          <w:lang w:val="es-ES_tradnl" w:eastAsia="es-ES"/>
        </w:rPr>
        <w:t>. Pero sin objetos preciosos, sólo con superficies y relieves pobres. Renuncia al brillo, al cúmulo, a lo solemne, y se reduce al mínimo, al silencio. Austeri</w:t>
      </w:r>
      <w:r w:rsidRPr="00426A45">
        <w:rPr>
          <w:rFonts w:ascii="Times New Roman" w:eastAsiaTheme="minorEastAsia" w:hAnsi="Times New Roman" w:cs="Times New Roman"/>
          <w:spacing w:val="-3"/>
          <w:sz w:val="24"/>
          <w:szCs w:val="24"/>
          <w:lang w:val="es-ES_tradnl" w:eastAsia="es-ES"/>
        </w:rPr>
        <w:softHyphen/>
        <w:t xml:space="preserve">dad, simplicidad, despojamiento. Eliminaciones y ausencias. Está convencido de que no se logra la plenitud por la aglomeración, sino por el ahorro. No mostrar más de lo necesario, dejar sólo entrever. Así es cómo lo pequeño queda engrandecido. Campea en estas </w:t>
      </w:r>
      <w:r w:rsidRPr="00426A45">
        <w:rPr>
          <w:rFonts w:ascii="Times New Roman" w:eastAsiaTheme="minorEastAsia" w:hAnsi="Times New Roman" w:cs="Times New Roman"/>
          <w:spacing w:val="-3"/>
          <w:sz w:val="24"/>
          <w:szCs w:val="24"/>
          <w:lang w:val="es-ES_tradnl" w:eastAsia="es-ES"/>
        </w:rPr>
        <w:lastRenderedPageBreak/>
        <w:t xml:space="preserve">obras íntimas un espíritu de </w:t>
      </w:r>
      <w:proofErr w:type="spellStart"/>
      <w:r w:rsidRPr="00426A45">
        <w:rPr>
          <w:rFonts w:ascii="Times New Roman" w:eastAsiaTheme="minorEastAsia" w:hAnsi="Times New Roman" w:cs="Times New Roman"/>
          <w:b/>
          <w:bCs/>
          <w:spacing w:val="-3"/>
          <w:sz w:val="24"/>
          <w:szCs w:val="24"/>
          <w:lang w:val="es-ES_tradnl" w:eastAsia="es-ES"/>
        </w:rPr>
        <w:t>Stilleben</w:t>
      </w:r>
      <w:proofErr w:type="spellEnd"/>
      <w:r w:rsidRPr="00426A45">
        <w:rPr>
          <w:rFonts w:ascii="Times New Roman" w:eastAsiaTheme="minorEastAsia" w:hAnsi="Times New Roman" w:cs="Times New Roman"/>
          <w:spacing w:val="-3"/>
          <w:sz w:val="24"/>
          <w:szCs w:val="24"/>
          <w:lang w:val="es-ES_tradnl" w:eastAsia="es-ES"/>
        </w:rPr>
        <w:t>: naturaleza quieta, no muerta, sino callada. Un movimiento lento, aquietado, sin prisa. Un ser amortiguado, atenuado, al filo de dejar de existir. Aparecen las cosas, pero como a punto de desaparecer. Son objetos leves: papel, cartón, cuerdas, hilos, palitos, grapas. Hay ritmos entre ellos. Ritmos exquisitos, a veces casi tácitos. Lo lúdico en su expresión más sobria. Son algo así como jardines sin color. No hay generalmente más que blancos, negros, grises y ocres. Con notas fuertes de marrón. Y con "gestos", que el pintor llama, de azules o de tintas inciertas. Un poco de amarillo asoma tras otro papel. El papel vegetal, traslúcido, se administra con acierto supremo. Resulta así una gama muy rica de matices. Hay cuadros que sólo tienen blancos, pero cuántos blancos distintos. Los hay con negros nítidos, que contrastan con blancos. Los grises son innumerables y de delicadeza extrema. Y hay composiciones en negros asombro</w:t>
      </w:r>
      <w:r w:rsidRPr="00426A45">
        <w:rPr>
          <w:rFonts w:ascii="Times New Roman" w:eastAsiaTheme="minorEastAsia" w:hAnsi="Times New Roman" w:cs="Times New Roman"/>
          <w:spacing w:val="-3"/>
          <w:sz w:val="24"/>
          <w:szCs w:val="24"/>
          <w:lang w:val="es-ES_tradnl" w:eastAsia="es-ES"/>
        </w:rPr>
        <w:softHyphen/>
        <w:t xml:space="preserve">sos. No tenemos por qué andar buscando explicaciones. Pensemos en Nicholson, en Morandi, en el Rueda de blancos, en el Gris de los grises, en un </w:t>
      </w:r>
      <w:proofErr w:type="spellStart"/>
      <w:r w:rsidRPr="00426A45">
        <w:rPr>
          <w:rFonts w:ascii="Times New Roman" w:eastAsiaTheme="minorEastAsia" w:hAnsi="Times New Roman" w:cs="Times New Roman"/>
          <w:spacing w:val="-3"/>
          <w:sz w:val="24"/>
          <w:szCs w:val="24"/>
          <w:lang w:val="es-ES_tradnl" w:eastAsia="es-ES"/>
        </w:rPr>
        <w:t>Schwitters</w:t>
      </w:r>
      <w:proofErr w:type="spellEnd"/>
      <w:r w:rsidRPr="00426A45">
        <w:rPr>
          <w:rFonts w:ascii="Times New Roman" w:eastAsiaTheme="minorEastAsia" w:hAnsi="Times New Roman" w:cs="Times New Roman"/>
          <w:spacing w:val="-3"/>
          <w:sz w:val="24"/>
          <w:szCs w:val="24"/>
          <w:lang w:val="es-ES_tradnl" w:eastAsia="es-ES"/>
        </w:rPr>
        <w:t xml:space="preserve"> claro, en un Tàpies muy simple o en un Barcala más refinado todavía. Diálogos susurrantes entre texturas lisas o rugosas, planas o corpóreas. Un diálogo sosegado. Me viene a la memoria la estrofa 15 del </w:t>
      </w:r>
      <w:r w:rsidRPr="00426A45">
        <w:rPr>
          <w:rFonts w:ascii="Times New Roman" w:eastAsiaTheme="minorEastAsia" w:hAnsi="Times New Roman" w:cs="Times New Roman"/>
          <w:b/>
          <w:bCs/>
          <w:spacing w:val="-3"/>
          <w:sz w:val="24"/>
          <w:szCs w:val="24"/>
          <w:lang w:val="es-ES_tradnl" w:eastAsia="es-ES"/>
        </w:rPr>
        <w:t>Cántico espiritual</w:t>
      </w:r>
      <w:r w:rsidRPr="00426A45">
        <w:rPr>
          <w:rFonts w:ascii="Times New Roman" w:eastAsiaTheme="minorEastAsia" w:hAnsi="Times New Roman" w:cs="Times New Roman"/>
          <w:spacing w:val="-3"/>
          <w:sz w:val="24"/>
          <w:szCs w:val="24"/>
          <w:lang w:val="es-ES_tradnl" w:eastAsia="es-ES"/>
        </w:rPr>
        <w:t xml:space="preserve"> de San Juan de la Cruz:</w:t>
      </w:r>
    </w:p>
    <w:p w14:paraId="6C32611A"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3C408DF"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La noche sosegada</w:t>
      </w:r>
    </w:p>
    <w:p w14:paraId="72953889"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en par de los levantes de la aurora,</w:t>
      </w:r>
    </w:p>
    <w:p w14:paraId="61A6E4B1"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la música callada,</w:t>
      </w:r>
    </w:p>
    <w:p w14:paraId="5AA03D21"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la soledad sonora,</w:t>
      </w:r>
    </w:p>
    <w:p w14:paraId="50560B3B"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b/>
          <w:bCs/>
          <w:spacing w:val="-3"/>
          <w:sz w:val="24"/>
          <w:szCs w:val="24"/>
          <w:lang w:val="es-ES_tradnl" w:eastAsia="es-ES"/>
        </w:rPr>
        <w:t>la cena que recrea y enamora.</w:t>
      </w:r>
    </w:p>
    <w:p w14:paraId="0FF9B406"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97BF8A2"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 xml:space="preserve">Recrea y enamora mucho, aunque la cena es en sí bien parca. Todo lo superfluo está omitido. Rasgar, juntar, combinar, calibrar, sobreponer, transparentar, clavar, no pegar, no amontonar. Sobre el plano de fondo hay holgura, no aplastamiento. Todo queda flotando, suelto, sin peso. Esto se consigue por un posar los papeles sin presión, como sin ruido. Y con las grapas. Los cubistas pegaban: </w:t>
      </w:r>
      <w:r w:rsidRPr="00426A45">
        <w:rPr>
          <w:rFonts w:ascii="Times New Roman" w:eastAsiaTheme="minorEastAsia" w:hAnsi="Times New Roman" w:cs="Times New Roman"/>
          <w:b/>
          <w:bCs/>
          <w:spacing w:val="-3"/>
          <w:sz w:val="24"/>
          <w:szCs w:val="24"/>
          <w:lang w:val="es-ES_tradnl" w:eastAsia="es-ES"/>
        </w:rPr>
        <w:t>collage</w:t>
      </w:r>
      <w:r w:rsidRPr="00426A45">
        <w:rPr>
          <w:rFonts w:ascii="Times New Roman" w:eastAsiaTheme="minorEastAsia" w:hAnsi="Times New Roman" w:cs="Times New Roman"/>
          <w:spacing w:val="-3"/>
          <w:sz w:val="24"/>
          <w:szCs w:val="24"/>
          <w:lang w:val="es-ES_tradnl" w:eastAsia="es-ES"/>
        </w:rPr>
        <w:t xml:space="preserve">. Digamos, pues, con grapas, </w:t>
      </w:r>
      <w:proofErr w:type="spellStart"/>
      <w:r w:rsidRPr="00426A45">
        <w:rPr>
          <w:rFonts w:ascii="Times New Roman" w:eastAsiaTheme="minorEastAsia" w:hAnsi="Times New Roman" w:cs="Times New Roman"/>
          <w:b/>
          <w:bCs/>
          <w:spacing w:val="-3"/>
          <w:sz w:val="24"/>
          <w:szCs w:val="24"/>
          <w:lang w:val="es-ES_tradnl" w:eastAsia="es-ES"/>
        </w:rPr>
        <w:t>agrafage</w:t>
      </w:r>
      <w:proofErr w:type="spellEnd"/>
      <w:r w:rsidRPr="00426A45">
        <w:rPr>
          <w:rFonts w:ascii="Times New Roman" w:eastAsiaTheme="minorEastAsia" w:hAnsi="Times New Roman" w:cs="Times New Roman"/>
          <w:spacing w:val="-3"/>
          <w:sz w:val="24"/>
          <w:szCs w:val="24"/>
          <w:lang w:val="es-ES_tradnl" w:eastAsia="es-ES"/>
        </w:rPr>
        <w:t xml:space="preserve">, tomando asimismo un término francés. En los </w:t>
      </w:r>
      <w:proofErr w:type="spellStart"/>
      <w:r w:rsidRPr="00426A45">
        <w:rPr>
          <w:rFonts w:ascii="Times New Roman" w:eastAsiaTheme="minorEastAsia" w:hAnsi="Times New Roman" w:cs="Times New Roman"/>
          <w:b/>
          <w:bCs/>
          <w:spacing w:val="-3"/>
          <w:sz w:val="24"/>
          <w:szCs w:val="24"/>
          <w:lang w:val="es-ES_tradnl" w:eastAsia="es-ES"/>
        </w:rPr>
        <w:t>agrafages</w:t>
      </w:r>
      <w:proofErr w:type="spellEnd"/>
      <w:r w:rsidRPr="00426A45">
        <w:rPr>
          <w:rFonts w:ascii="Times New Roman" w:eastAsiaTheme="minorEastAsia" w:hAnsi="Times New Roman" w:cs="Times New Roman"/>
          <w:b/>
          <w:bCs/>
          <w:spacing w:val="-3"/>
          <w:sz w:val="24"/>
          <w:szCs w:val="24"/>
          <w:lang w:val="es-ES_tradnl" w:eastAsia="es-ES"/>
        </w:rPr>
        <w:t xml:space="preserve"> </w:t>
      </w:r>
      <w:r w:rsidRPr="00426A45">
        <w:rPr>
          <w:rFonts w:ascii="Times New Roman" w:eastAsiaTheme="minorEastAsia" w:hAnsi="Times New Roman" w:cs="Times New Roman"/>
          <w:spacing w:val="-3"/>
          <w:sz w:val="24"/>
          <w:szCs w:val="24"/>
          <w:lang w:val="es-ES_tradnl" w:eastAsia="es-ES"/>
        </w:rPr>
        <w:t xml:space="preserve">de Gustavo </w:t>
      </w:r>
      <w:proofErr w:type="spellStart"/>
      <w:r w:rsidRPr="00426A45">
        <w:rPr>
          <w:rFonts w:ascii="Times New Roman" w:eastAsiaTheme="minorEastAsia" w:hAnsi="Times New Roman" w:cs="Times New Roman"/>
          <w:spacing w:val="-3"/>
          <w:sz w:val="24"/>
          <w:szCs w:val="24"/>
          <w:lang w:val="es-ES_tradnl" w:eastAsia="es-ES"/>
        </w:rPr>
        <w:t>Torner</w:t>
      </w:r>
      <w:proofErr w:type="spellEnd"/>
      <w:r w:rsidRPr="00426A45">
        <w:rPr>
          <w:rFonts w:ascii="Times New Roman" w:eastAsiaTheme="minorEastAsia" w:hAnsi="Times New Roman" w:cs="Times New Roman"/>
          <w:spacing w:val="-3"/>
          <w:sz w:val="24"/>
          <w:szCs w:val="24"/>
          <w:lang w:val="es-ES_tradnl" w:eastAsia="es-ES"/>
        </w:rPr>
        <w:t xml:space="preserve"> (1978-9) la grapa tiene utilidad, no función plástica. Por eso está oculta. En los de </w:t>
      </w:r>
      <w:r w:rsidRPr="00426A45">
        <w:rPr>
          <w:rFonts w:ascii="Times New Roman" w:eastAsiaTheme="minorEastAsia" w:hAnsi="Times New Roman" w:cs="Times New Roman"/>
          <w:spacing w:val="-3"/>
          <w:sz w:val="24"/>
          <w:szCs w:val="24"/>
          <w:lang w:val="es-ES_tradnl" w:eastAsia="es-ES"/>
        </w:rPr>
        <w:t>Fernando Segovia la grapa sujeta, clava, "atrapa" (como él dice). Y al atrapar el elemento plástico, para integrarlo en el conjunto armónico, se convierte en pictórica. No es usual tan sólo. Se conjuga y subsiste. Es, por lo que sé, la primera vez que este objeto, casi insignificante, se incorpora, con función doble, a obras de papel y cartón.</w:t>
      </w:r>
    </w:p>
    <w:p w14:paraId="23FE505F"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E5E072E"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Me gustaría resumir (acaso sólo sugerir) todo esto en un poema, ya que se trata de un pintor que reclama, con música, la poesía en sus cuadros. Pongamos un soneto:</w:t>
      </w:r>
    </w:p>
    <w:p w14:paraId="2846522B"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CCB092C"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Delgado, tenue, como el pintor mismo,</w:t>
      </w:r>
    </w:p>
    <w:p w14:paraId="042BB6C1"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 xml:space="preserve">se decanta el </w:t>
      </w:r>
      <w:r w:rsidRPr="00426A45">
        <w:rPr>
          <w:rFonts w:ascii="Times New Roman" w:eastAsiaTheme="minorEastAsia" w:hAnsi="Times New Roman" w:cs="Times New Roman"/>
          <w:b/>
          <w:bCs/>
          <w:spacing w:val="-3"/>
          <w:sz w:val="24"/>
          <w:szCs w:val="24"/>
          <w:lang w:val="es-ES_tradnl" w:eastAsia="es-ES"/>
        </w:rPr>
        <w:t>collage</w:t>
      </w:r>
      <w:r w:rsidRPr="00426A45">
        <w:rPr>
          <w:rFonts w:ascii="Times New Roman" w:eastAsiaTheme="minorEastAsia" w:hAnsi="Times New Roman" w:cs="Times New Roman"/>
          <w:spacing w:val="-3"/>
          <w:sz w:val="24"/>
          <w:szCs w:val="24"/>
          <w:lang w:val="es-ES_tradnl" w:eastAsia="es-ES"/>
        </w:rPr>
        <w:t xml:space="preserve"> en humildades.</w:t>
      </w:r>
    </w:p>
    <w:p w14:paraId="1C0EAE75"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Leve el papel, tentando afinidades,</w:t>
      </w:r>
    </w:p>
    <w:p w14:paraId="7A4775A6"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se mueve y cambia y logra su quietismo.</w:t>
      </w:r>
    </w:p>
    <w:p w14:paraId="22795585"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3D29EAB"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Asomos de guitarra del cubismo,</w:t>
      </w:r>
    </w:p>
    <w:p w14:paraId="621DC74F"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gestos de mano azul, rugosidades,</w:t>
      </w:r>
    </w:p>
    <w:p w14:paraId="2B73FC97"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equilibrios sutiles, parvedades</w:t>
      </w:r>
    </w:p>
    <w:p w14:paraId="1BADECFF"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que cuelgan la labor sobre el abismo.</w:t>
      </w:r>
    </w:p>
    <w:p w14:paraId="7A69B8B1"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4DF5822"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El gris al gris, el blanco al blanco une.</w:t>
      </w:r>
    </w:p>
    <w:p w14:paraId="4744F7AD"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diálogos de silencio el hilo enhebra</w:t>
      </w:r>
    </w:p>
    <w:p w14:paraId="3BDE9432"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y todo en un momento se reúne.</w:t>
      </w:r>
    </w:p>
    <w:p w14:paraId="64E80EAA"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Sobrio callar la plenitud celebra.</w:t>
      </w:r>
    </w:p>
    <w:p w14:paraId="35877B0E"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Jardines sin color, la nada inmune</w:t>
      </w:r>
    </w:p>
    <w:p w14:paraId="2988A61F"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se vuelve frágil, pero no se quiebra.</w:t>
      </w:r>
    </w:p>
    <w:p w14:paraId="7A59CB86"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426A45">
        <w:rPr>
          <w:rFonts w:ascii="Times New Roman" w:eastAsiaTheme="minorEastAsia" w:hAnsi="Times New Roman" w:cs="Times New Roman"/>
          <w:spacing w:val="-3"/>
          <w:sz w:val="24"/>
          <w:szCs w:val="24"/>
          <w:lang w:val="es-ES_tradnl" w:eastAsia="es-ES"/>
        </w:rPr>
        <w:tab/>
      </w:r>
      <w:r w:rsidRPr="00426A45">
        <w:rPr>
          <w:rFonts w:ascii="Times New Roman" w:eastAsiaTheme="minorEastAsia" w:hAnsi="Times New Roman" w:cs="Times New Roman"/>
          <w:spacing w:val="-3"/>
          <w:sz w:val="24"/>
          <w:szCs w:val="24"/>
          <w:lang w:val="es-ES_tradnl" w:eastAsia="es-ES"/>
        </w:rPr>
        <w:tab/>
      </w:r>
      <w:r w:rsidRPr="00426A45">
        <w:rPr>
          <w:rFonts w:ascii="Times New Roman" w:eastAsiaTheme="minorEastAsia" w:hAnsi="Times New Roman" w:cs="Times New Roman"/>
          <w:spacing w:val="-3"/>
          <w:sz w:val="24"/>
          <w:szCs w:val="24"/>
          <w:lang w:val="es-ES_tradnl" w:eastAsia="es-ES"/>
        </w:rPr>
        <w:tab/>
      </w:r>
      <w:r w:rsidRPr="00426A45">
        <w:rPr>
          <w:rFonts w:ascii="Times New Roman" w:eastAsiaTheme="minorEastAsia" w:hAnsi="Times New Roman" w:cs="Times New Roman"/>
          <w:spacing w:val="-3"/>
          <w:sz w:val="24"/>
          <w:szCs w:val="24"/>
          <w:lang w:val="es-ES_tradnl" w:eastAsia="es-ES"/>
        </w:rPr>
        <w:tab/>
      </w:r>
      <w:r w:rsidRPr="00426A45">
        <w:rPr>
          <w:rFonts w:ascii="Times New Roman" w:eastAsiaTheme="minorEastAsia" w:hAnsi="Times New Roman" w:cs="Times New Roman"/>
          <w:spacing w:val="-3"/>
          <w:sz w:val="24"/>
          <w:szCs w:val="24"/>
          <w:lang w:val="es-ES_tradnl" w:eastAsia="es-ES"/>
        </w:rPr>
        <w:tab/>
      </w:r>
      <w:r w:rsidRPr="00426A45">
        <w:rPr>
          <w:rFonts w:ascii="Times New Roman" w:eastAsiaTheme="minorEastAsia" w:hAnsi="Times New Roman" w:cs="Times New Roman"/>
          <w:sz w:val="24"/>
          <w:szCs w:val="24"/>
          <w:lang w:eastAsia="es-ES"/>
        </w:rPr>
        <w:object w:dxaOrig="3686" w:dyaOrig="2203" w14:anchorId="3CF55AC7">
          <v:shape id="_x0000_i1034" type="#_x0000_t75" style="width:147.9pt;height:83.65pt" o:ole="" filled="t">
            <v:fill opacity="0" color2="black"/>
            <v:imagedata r:id="rId21" o:title=""/>
          </v:shape>
          <o:OLEObject Type="Embed" ProgID="Draw" ShapeID="_x0000_i1034" DrawAspect="Content" ObjectID="_1713864945" r:id="rId139"/>
        </w:object>
      </w:r>
    </w:p>
    <w:p w14:paraId="61E1D2D5" w14:textId="77777777" w:rsidR="00426A45" w:rsidRPr="00426A45" w:rsidRDefault="00426A45" w:rsidP="00426A45">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eastAsia="es-ES"/>
        </w:rPr>
      </w:pPr>
      <w:r w:rsidRPr="00426A45">
        <w:rPr>
          <w:rFonts w:ascii="Times New Roman" w:eastAsia="Times New Roman" w:hAnsi="Times New Roman" w:cs="Times New Roman"/>
          <w:b/>
          <w:bCs/>
          <w:sz w:val="24"/>
          <w:szCs w:val="24"/>
          <w:lang w:val="es-MX" w:eastAsia="es-ES"/>
        </w:rPr>
        <w:t>-------------------------------------------------------</w:t>
      </w:r>
    </w:p>
    <w:p w14:paraId="078081A4" w14:textId="77777777" w:rsidR="000A5371" w:rsidRDefault="000A5371" w:rsidP="00426A45">
      <w:pPr>
        <w:spacing w:after="0" w:line="240" w:lineRule="auto"/>
        <w:jc w:val="both"/>
        <w:rPr>
          <w:rFonts w:ascii="Times New Roman" w:eastAsia="Times New Roman" w:hAnsi="Times New Roman" w:cs="Times New Roman"/>
          <w:b/>
          <w:bCs/>
          <w:sz w:val="24"/>
          <w:szCs w:val="24"/>
          <w:lang w:eastAsia="es-ES"/>
        </w:rPr>
      </w:pPr>
    </w:p>
    <w:p w14:paraId="0BE7C5C4" w14:textId="77777777" w:rsidR="00426A45" w:rsidRPr="00426A45" w:rsidRDefault="00426A45" w:rsidP="00426A45">
      <w:pPr>
        <w:spacing w:after="0" w:line="240" w:lineRule="auto"/>
        <w:jc w:val="both"/>
        <w:rPr>
          <w:rFonts w:ascii="Times New Roman" w:eastAsia="Times New Roman" w:hAnsi="Times New Roman" w:cs="Times New Roman"/>
          <w:b/>
          <w:bCs/>
          <w:sz w:val="32"/>
          <w:szCs w:val="32"/>
          <w:lang w:eastAsia="es-ES"/>
        </w:rPr>
      </w:pPr>
      <w:r w:rsidRPr="00426A45">
        <w:rPr>
          <w:rFonts w:ascii="Times New Roman" w:eastAsia="Times New Roman" w:hAnsi="Times New Roman" w:cs="Times New Roman"/>
          <w:b/>
          <w:bCs/>
          <w:sz w:val="32"/>
          <w:szCs w:val="32"/>
          <w:lang w:eastAsia="es-ES"/>
        </w:rPr>
        <w:t>Oh Tú que me seduces</w:t>
      </w:r>
    </w:p>
    <w:p w14:paraId="559ABA15"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(cancioncilla a propósito del poema de Dámaso Alonso “El alma era lo mismo que una ranita verde)</w:t>
      </w:r>
    </w:p>
    <w:p w14:paraId="2BE19537"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Mi alma era lo mismo </w:t>
      </w:r>
    </w:p>
    <w:p w14:paraId="082633CE"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que una ranita verde </w:t>
      </w:r>
    </w:p>
    <w:p w14:paraId="3C9E0AA0"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y duda y duda y dida </w:t>
      </w:r>
    </w:p>
    <w:p w14:paraId="160A7D16"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y el miedo la detiene</w:t>
      </w:r>
    </w:p>
    <w:p w14:paraId="2B6D6A1E"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ab/>
      </w:r>
      <w:bookmarkStart w:id="3" w:name="_Hlk100231293"/>
      <w:r w:rsidRPr="00426A45">
        <w:rPr>
          <w:rFonts w:ascii="Times New Roman" w:eastAsia="Times New Roman" w:hAnsi="Times New Roman" w:cs="Times New Roman"/>
          <w:sz w:val="24"/>
          <w:szCs w:val="24"/>
          <w:lang w:eastAsia="es-ES"/>
        </w:rPr>
        <w:t xml:space="preserve">Mi alma era lo mismo </w:t>
      </w:r>
    </w:p>
    <w:p w14:paraId="1F8CD26C" w14:textId="77777777" w:rsidR="00426A45" w:rsidRPr="00426A45" w:rsidRDefault="00426A45" w:rsidP="00426A45">
      <w:pPr>
        <w:spacing w:after="0" w:line="240" w:lineRule="auto"/>
        <w:ind w:firstLine="708"/>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que una ranita verde</w:t>
      </w:r>
    </w:p>
    <w:bookmarkEnd w:id="3"/>
    <w:p w14:paraId="787144AF"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p>
    <w:p w14:paraId="2C64EA68"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Tus ondas procelosas </w:t>
      </w:r>
    </w:p>
    <w:p w14:paraId="368162EF"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lastRenderedPageBreak/>
        <w:t xml:space="preserve">la atraen y la estremecen, </w:t>
      </w:r>
    </w:p>
    <w:p w14:paraId="1CBD4BC9"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y se aparta y se acerca, </w:t>
      </w:r>
    </w:p>
    <w:p w14:paraId="25111325"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y quiere y no se atreve.</w:t>
      </w:r>
    </w:p>
    <w:p w14:paraId="1B1843F7"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val="es-MX" w:eastAsia="es-ES"/>
        </w:rPr>
        <w:tab/>
      </w:r>
      <w:r w:rsidRPr="00426A45">
        <w:rPr>
          <w:rFonts w:ascii="Times New Roman" w:eastAsia="Times New Roman" w:hAnsi="Times New Roman" w:cs="Times New Roman"/>
          <w:sz w:val="24"/>
          <w:szCs w:val="24"/>
          <w:lang w:eastAsia="es-ES"/>
        </w:rPr>
        <w:t xml:space="preserve">Mi alma era lo mismo </w:t>
      </w:r>
    </w:p>
    <w:p w14:paraId="0CF42630" w14:textId="77777777" w:rsidR="00426A45" w:rsidRPr="00426A45" w:rsidRDefault="00426A45" w:rsidP="00426A45">
      <w:pPr>
        <w:spacing w:after="0" w:line="240" w:lineRule="auto"/>
        <w:ind w:firstLine="708"/>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que una ranita verde</w:t>
      </w:r>
    </w:p>
    <w:p w14:paraId="0D69AF8B" w14:textId="77777777" w:rsidR="00426A45" w:rsidRPr="00426A45" w:rsidRDefault="00426A45" w:rsidP="00426A45">
      <w:pPr>
        <w:spacing w:after="0" w:line="240" w:lineRule="auto"/>
        <w:jc w:val="both"/>
        <w:rPr>
          <w:rFonts w:ascii="Times New Roman" w:eastAsia="Times New Roman" w:hAnsi="Times New Roman" w:cs="Times New Roman"/>
          <w:b/>
          <w:bCs/>
          <w:sz w:val="24"/>
          <w:szCs w:val="24"/>
          <w:lang w:val="es-MX" w:eastAsia="es-ES"/>
        </w:rPr>
      </w:pPr>
    </w:p>
    <w:p w14:paraId="2A803280"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La tromba de tu amor </w:t>
      </w:r>
    </w:p>
    <w:p w14:paraId="131E2B86"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decide </w:t>
      </w:r>
      <w:proofErr w:type="gramStart"/>
      <w:r w:rsidRPr="00426A45">
        <w:rPr>
          <w:rFonts w:ascii="Times New Roman" w:eastAsia="Times New Roman" w:hAnsi="Times New Roman" w:cs="Times New Roman"/>
          <w:sz w:val="24"/>
          <w:szCs w:val="24"/>
          <w:lang w:val="es-MX" w:eastAsia="es-ES"/>
        </w:rPr>
        <w:t>la fin</w:t>
      </w:r>
      <w:proofErr w:type="gramEnd"/>
      <w:r w:rsidRPr="00426A45">
        <w:rPr>
          <w:rFonts w:ascii="Times New Roman" w:eastAsia="Times New Roman" w:hAnsi="Times New Roman" w:cs="Times New Roman"/>
          <w:sz w:val="24"/>
          <w:szCs w:val="24"/>
          <w:lang w:val="es-MX" w:eastAsia="es-ES"/>
        </w:rPr>
        <w:t xml:space="preserve"> su suerte, </w:t>
      </w:r>
    </w:p>
    <w:p w14:paraId="0778710D"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y la ranita salta </w:t>
      </w:r>
    </w:p>
    <w:p w14:paraId="3295AA22"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hallándose al perderse.</w:t>
      </w:r>
    </w:p>
    <w:p w14:paraId="32ACACD9"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b/>
          <w:bCs/>
          <w:sz w:val="24"/>
          <w:szCs w:val="24"/>
          <w:lang w:val="es-MX" w:eastAsia="es-ES"/>
        </w:rPr>
        <w:tab/>
      </w:r>
      <w:r w:rsidRPr="00426A45">
        <w:rPr>
          <w:rFonts w:ascii="Times New Roman" w:eastAsia="Times New Roman" w:hAnsi="Times New Roman" w:cs="Times New Roman"/>
          <w:sz w:val="24"/>
          <w:szCs w:val="24"/>
          <w:lang w:eastAsia="es-ES"/>
        </w:rPr>
        <w:t xml:space="preserve">Mi alma era lo mismo </w:t>
      </w:r>
    </w:p>
    <w:p w14:paraId="256FDA26" w14:textId="77777777" w:rsidR="00426A45" w:rsidRPr="00426A45" w:rsidRDefault="00426A45" w:rsidP="00426A45">
      <w:pPr>
        <w:spacing w:after="0" w:line="240" w:lineRule="auto"/>
        <w:ind w:firstLine="708"/>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que una ranita verde</w:t>
      </w:r>
    </w:p>
    <w:p w14:paraId="4F10AB10" w14:textId="77777777" w:rsidR="00426A45" w:rsidRPr="00426A45" w:rsidRDefault="00426A45" w:rsidP="00426A45">
      <w:pPr>
        <w:spacing w:after="0" w:line="240" w:lineRule="auto"/>
        <w:jc w:val="both"/>
        <w:rPr>
          <w:rFonts w:ascii="Times New Roman" w:eastAsia="Times New Roman" w:hAnsi="Times New Roman" w:cs="Times New Roman"/>
          <w:b/>
          <w:bCs/>
          <w:sz w:val="24"/>
          <w:szCs w:val="24"/>
          <w:lang w:val="es-MX" w:eastAsia="es-ES"/>
        </w:rPr>
      </w:pPr>
    </w:p>
    <w:p w14:paraId="4D7F54B0"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Después los días ciegos </w:t>
      </w:r>
    </w:p>
    <w:p w14:paraId="28E0AF8B"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como estrellas se encienden, </w:t>
      </w:r>
    </w:p>
    <w:p w14:paraId="4EBB2589"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y ya solo las gracias </w:t>
      </w:r>
    </w:p>
    <w:p w14:paraId="7C9BE1E4"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es su canción perenne.</w:t>
      </w:r>
      <w:r w:rsidRPr="00426A45">
        <w:rPr>
          <w:rFonts w:ascii="Times New Roman" w:eastAsia="Times New Roman" w:hAnsi="Times New Roman" w:cs="Times New Roman"/>
          <w:sz w:val="24"/>
          <w:szCs w:val="24"/>
          <w:lang w:val="es-MX" w:eastAsia="es-ES"/>
        </w:rPr>
        <w:tab/>
      </w:r>
    </w:p>
    <w:p w14:paraId="0335E1F7"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b/>
          <w:bCs/>
          <w:sz w:val="24"/>
          <w:szCs w:val="24"/>
          <w:lang w:val="es-MX" w:eastAsia="es-ES"/>
        </w:rPr>
        <w:tab/>
      </w:r>
      <w:r w:rsidRPr="00426A45">
        <w:rPr>
          <w:rFonts w:ascii="Times New Roman" w:eastAsia="Times New Roman" w:hAnsi="Times New Roman" w:cs="Times New Roman"/>
          <w:sz w:val="24"/>
          <w:szCs w:val="24"/>
          <w:lang w:eastAsia="es-ES"/>
        </w:rPr>
        <w:t xml:space="preserve">Mi alma era lo mismo </w:t>
      </w:r>
    </w:p>
    <w:p w14:paraId="452A7734" w14:textId="77777777" w:rsidR="00426A45" w:rsidRPr="00426A45" w:rsidRDefault="00426A45" w:rsidP="00426A45">
      <w:pPr>
        <w:spacing w:after="0" w:line="240" w:lineRule="auto"/>
        <w:ind w:firstLine="708"/>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que una ranita verde</w:t>
      </w:r>
    </w:p>
    <w:p w14:paraId="092BE1C2" w14:textId="77777777" w:rsidR="00426A45" w:rsidRPr="00426A45" w:rsidRDefault="00426A45" w:rsidP="00426A45">
      <w:pPr>
        <w:spacing w:after="0" w:line="240" w:lineRule="auto"/>
        <w:jc w:val="both"/>
        <w:rPr>
          <w:rFonts w:ascii="Times New Roman" w:eastAsia="Times New Roman" w:hAnsi="Times New Roman" w:cs="Times New Roman"/>
          <w:b/>
          <w:bCs/>
          <w:sz w:val="24"/>
          <w:szCs w:val="24"/>
          <w:lang w:val="es-MX" w:eastAsia="es-ES"/>
        </w:rPr>
      </w:pPr>
    </w:p>
    <w:p w14:paraId="73808E1D"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Oh Tú que me seduces, </w:t>
      </w:r>
    </w:p>
    <w:p w14:paraId="25D8E90B"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sedúceme por siempre, </w:t>
      </w:r>
    </w:p>
    <w:p w14:paraId="0D71243D"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 xml:space="preserve">y a Ti te ame y a todos </w:t>
      </w:r>
    </w:p>
    <w:p w14:paraId="4887F873" w14:textId="77777777" w:rsidR="00426A45" w:rsidRPr="00426A45" w:rsidRDefault="00426A45" w:rsidP="00426A45">
      <w:pPr>
        <w:spacing w:after="0" w:line="240" w:lineRule="auto"/>
        <w:jc w:val="both"/>
        <w:rPr>
          <w:rFonts w:ascii="Times New Roman" w:eastAsia="Times New Roman" w:hAnsi="Times New Roman" w:cs="Times New Roman"/>
          <w:sz w:val="24"/>
          <w:szCs w:val="24"/>
          <w:lang w:val="es-MX" w:eastAsia="es-ES"/>
        </w:rPr>
      </w:pPr>
      <w:r w:rsidRPr="00426A45">
        <w:rPr>
          <w:rFonts w:ascii="Times New Roman" w:eastAsia="Times New Roman" w:hAnsi="Times New Roman" w:cs="Times New Roman"/>
          <w:sz w:val="24"/>
          <w:szCs w:val="24"/>
          <w:lang w:val="es-MX" w:eastAsia="es-ES"/>
        </w:rPr>
        <w:t>ya sin amor prudente</w:t>
      </w:r>
    </w:p>
    <w:p w14:paraId="235327C6"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val="es-MX" w:eastAsia="es-ES"/>
        </w:rPr>
        <w:tab/>
      </w:r>
      <w:r w:rsidRPr="00426A45">
        <w:rPr>
          <w:rFonts w:ascii="Times New Roman" w:eastAsia="Times New Roman" w:hAnsi="Times New Roman" w:cs="Times New Roman"/>
          <w:sz w:val="24"/>
          <w:szCs w:val="24"/>
          <w:lang w:eastAsia="es-ES"/>
        </w:rPr>
        <w:t xml:space="preserve">Mi alma era lo mismo </w:t>
      </w:r>
    </w:p>
    <w:p w14:paraId="4829A228" w14:textId="77777777" w:rsidR="00426A45" w:rsidRPr="00426A45" w:rsidRDefault="00426A45" w:rsidP="00426A45">
      <w:pPr>
        <w:spacing w:after="0" w:line="240" w:lineRule="auto"/>
        <w:ind w:firstLine="708"/>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que una ranita verde</w:t>
      </w:r>
    </w:p>
    <w:p w14:paraId="003EC076" w14:textId="77777777" w:rsidR="00426A45" w:rsidRPr="00426A45" w:rsidRDefault="00426A45" w:rsidP="00426A45">
      <w:pPr>
        <w:spacing w:after="0" w:line="240" w:lineRule="auto"/>
        <w:ind w:firstLine="708"/>
        <w:jc w:val="both"/>
        <w:rPr>
          <w:rFonts w:ascii="Times New Roman" w:eastAsia="Times New Roman" w:hAnsi="Times New Roman" w:cs="Times New Roman"/>
          <w:i/>
          <w:iCs/>
          <w:sz w:val="24"/>
          <w:szCs w:val="24"/>
          <w:lang w:eastAsia="es-ES"/>
        </w:rPr>
      </w:pPr>
    </w:p>
    <w:p w14:paraId="026A1FE0" w14:textId="77777777" w:rsidR="00426A45" w:rsidRPr="00426A45" w:rsidRDefault="00426A45" w:rsidP="00426A45">
      <w:pPr>
        <w:spacing w:after="0" w:line="240" w:lineRule="auto"/>
        <w:jc w:val="both"/>
        <w:rPr>
          <w:rFonts w:ascii="Times New Roman" w:eastAsia="Times New Roman" w:hAnsi="Times New Roman" w:cs="Times New Roman"/>
          <w:b/>
          <w:bCs/>
          <w:spacing w:val="3"/>
          <w:kern w:val="36"/>
          <w:sz w:val="24"/>
          <w:szCs w:val="24"/>
          <w:lang w:eastAsia="es-ES"/>
        </w:rPr>
      </w:pPr>
      <w:r w:rsidRPr="00426A45">
        <w:rPr>
          <w:rFonts w:ascii="Times New Roman" w:eastAsia="Times New Roman" w:hAnsi="Times New Roman" w:cs="Times New Roman"/>
          <w:b/>
          <w:bCs/>
          <w:spacing w:val="3"/>
          <w:kern w:val="36"/>
          <w:sz w:val="24"/>
          <w:szCs w:val="24"/>
          <w:lang w:eastAsia="es-ES"/>
        </w:rPr>
        <w:t>Honorio López Alfonso</w:t>
      </w:r>
    </w:p>
    <w:p w14:paraId="3C557FE9" w14:textId="356C63D0" w:rsidR="00426A45" w:rsidRPr="00426A45" w:rsidRDefault="00426A45" w:rsidP="00426A45">
      <w:pPr>
        <w:spacing w:after="0" w:line="240" w:lineRule="auto"/>
        <w:jc w:val="both"/>
        <w:rPr>
          <w:rFonts w:ascii="Times New Roman" w:eastAsia="Times New Roman" w:hAnsi="Times New Roman" w:cs="Times New Roman"/>
          <w:b/>
          <w:bCs/>
          <w:spacing w:val="3"/>
          <w:kern w:val="36"/>
          <w:sz w:val="24"/>
          <w:szCs w:val="24"/>
          <w:lang w:eastAsia="es-ES"/>
        </w:rPr>
      </w:pPr>
      <w:r w:rsidRPr="00426A45">
        <w:rPr>
          <w:rFonts w:ascii="Times New Roman" w:eastAsia="Times New Roman" w:hAnsi="Times New Roman" w:cs="Times New Roman"/>
          <w:b/>
          <w:bCs/>
          <w:spacing w:val="3"/>
          <w:kern w:val="36"/>
          <w:sz w:val="24"/>
          <w:szCs w:val="24"/>
          <w:lang w:eastAsia="es-ES"/>
        </w:rPr>
        <w:t>-----------------------------------------------------</w:t>
      </w:r>
    </w:p>
    <w:p w14:paraId="3718E3F3"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Estimados estudiantes: Terminando el mes junto con el curso del semestre, me despido de las etiquetas que se convierten en fuera de circulación. Como hemos venido atravesando fronteras espero que esta invitación de encontrarnos sea en mi blog donde toco el tema de la frontera abierta desde la playa a mar abierto de lo universal, y presento un apunte sobre emigrados, exiliados y asilados, situaciones oportunas para adquirir, con proyecto, el plusvalor de la idea de lo universal. Hasta coloco al pensamiento en situación de andadura para que su andar sea el camino de hacer buena ciencia. </w:t>
      </w:r>
    </w:p>
    <w:p w14:paraId="50EDC4C8"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Todo ello por si alguno de ustedes pretende tener esa experiencia de atravesar fronteras y saber a qué buen momento y espacio se expone. De todas formas, los espero sentado en la playa jugando con la arena y el sol mirando a los horizontes del último mar. </w:t>
      </w:r>
    </w:p>
    <w:p w14:paraId="4CA30EE3"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Dirección del blog: </w:t>
      </w:r>
    </w:p>
    <w:p w14:paraId="267EF953" w14:textId="77777777" w:rsidR="00426A45" w:rsidRPr="00426A45" w:rsidRDefault="00A175D6" w:rsidP="00426A45">
      <w:pPr>
        <w:shd w:val="clear" w:color="auto" w:fill="FFFFFF"/>
        <w:spacing w:after="0" w:line="240" w:lineRule="auto"/>
        <w:jc w:val="both"/>
        <w:rPr>
          <w:rFonts w:ascii="Times New Roman" w:eastAsia="Times New Roman" w:hAnsi="Times New Roman" w:cs="Times New Roman"/>
          <w:b/>
          <w:bCs/>
          <w:lang w:eastAsia="es-ES"/>
        </w:rPr>
      </w:pPr>
      <w:hyperlink r:id="rId140" w:tgtFrame="_blank" w:history="1">
        <w:r w:rsidR="00426A45" w:rsidRPr="00426A45">
          <w:rPr>
            <w:rFonts w:ascii="Times New Roman" w:eastAsia="Times New Roman" w:hAnsi="Times New Roman" w:cs="Times New Roman"/>
            <w:b/>
            <w:bCs/>
            <w:lang w:eastAsia="es-ES"/>
          </w:rPr>
          <w:t>http://pensamientosantropologicos.blogspot.com</w:t>
        </w:r>
      </w:hyperlink>
      <w:r w:rsidR="00426A45" w:rsidRPr="00426A45">
        <w:rPr>
          <w:rFonts w:ascii="Times New Roman" w:eastAsia="Times New Roman" w:hAnsi="Times New Roman" w:cs="Times New Roman"/>
          <w:b/>
          <w:bCs/>
          <w:lang w:eastAsia="es-ES"/>
        </w:rPr>
        <w:t>    </w:t>
      </w:r>
    </w:p>
    <w:p w14:paraId="702FBD57"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Tengan mis buenos deseos, gracias por asistir a la clase y soportarme por el tiempo de los encuentros online.</w:t>
      </w:r>
    </w:p>
    <w:p w14:paraId="727FAACA"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sz w:val="24"/>
          <w:szCs w:val="24"/>
          <w:lang w:eastAsia="es-ES"/>
        </w:rPr>
      </w:pPr>
    </w:p>
    <w:p w14:paraId="26C7EEB6" w14:textId="77777777" w:rsidR="00426A45" w:rsidRPr="00426A45" w:rsidRDefault="00426A45" w:rsidP="00426A45">
      <w:pPr>
        <w:shd w:val="clear" w:color="auto" w:fill="FFFFFF"/>
        <w:spacing w:after="0" w:line="240" w:lineRule="auto"/>
        <w:jc w:val="both"/>
        <w:rPr>
          <w:rFonts w:ascii="Times New Roman" w:eastAsia="Times New Roman" w:hAnsi="Times New Roman" w:cs="Times New Roman"/>
          <w:b/>
          <w:bCs/>
          <w:sz w:val="24"/>
          <w:szCs w:val="24"/>
          <w:lang w:eastAsia="es-ES"/>
        </w:rPr>
      </w:pPr>
      <w:r w:rsidRPr="00426A45">
        <w:rPr>
          <w:rFonts w:ascii="Times New Roman" w:eastAsia="Times New Roman" w:hAnsi="Times New Roman" w:cs="Times New Roman"/>
          <w:b/>
          <w:bCs/>
          <w:sz w:val="24"/>
          <w:szCs w:val="24"/>
          <w:lang w:eastAsia="es-ES"/>
        </w:rPr>
        <w:t>Prof. Dr. Samuel Hurtado </w:t>
      </w:r>
    </w:p>
    <w:p w14:paraId="5F1D822C" w14:textId="2B798EF2" w:rsidR="00426A45" w:rsidRPr="00426A45" w:rsidRDefault="00426A45" w:rsidP="00426A45">
      <w:pPr>
        <w:jc w:val="both"/>
        <w:rPr>
          <w:rFonts w:ascii="Times New Roman" w:eastAsiaTheme="minorEastAsia" w:hAnsi="Times New Roman" w:cs="Times New Roman"/>
          <w:b/>
          <w:iCs/>
          <w:sz w:val="28"/>
          <w:szCs w:val="28"/>
          <w:lang w:eastAsia="es-ES"/>
        </w:rPr>
      </w:pPr>
      <w:r w:rsidRPr="00426A45">
        <w:rPr>
          <w:rFonts w:ascii="Times New Roman" w:eastAsiaTheme="minorEastAsia" w:hAnsi="Times New Roman" w:cs="Times New Roman"/>
          <w:b/>
          <w:iCs/>
          <w:sz w:val="28"/>
          <w:szCs w:val="28"/>
          <w:lang w:eastAsia="es-ES"/>
        </w:rPr>
        <w:t>-----------------------------------------------</w:t>
      </w:r>
    </w:p>
    <w:p w14:paraId="0A17CBD2" w14:textId="77777777" w:rsidR="00426A45" w:rsidRPr="00426A45" w:rsidRDefault="00426A45" w:rsidP="00426A45">
      <w:pPr>
        <w:jc w:val="both"/>
        <w:rPr>
          <w:rFonts w:ascii="Times New Roman" w:eastAsiaTheme="minorEastAsia" w:hAnsi="Times New Roman" w:cs="Times New Roman"/>
          <w:sz w:val="24"/>
          <w:szCs w:val="24"/>
          <w:lang w:eastAsia="es-ES"/>
        </w:rPr>
      </w:pPr>
      <w:r w:rsidRPr="00426A45">
        <w:rPr>
          <w:rFonts w:ascii="Times New Roman" w:eastAsiaTheme="minorEastAsia" w:hAnsi="Times New Roman" w:cs="Times New Roman"/>
          <w:noProof/>
          <w:sz w:val="24"/>
          <w:szCs w:val="24"/>
          <w:lang w:eastAsia="es-ES"/>
        </w:rPr>
        <w:drawing>
          <wp:inline distT="0" distB="0" distL="0" distR="0" wp14:anchorId="033D008C" wp14:editId="564AB407">
            <wp:extent cx="2479675" cy="1704913"/>
            <wp:effectExtent l="0" t="0" r="0" b="0"/>
            <wp:docPr id="67" name="Imagen 67"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4DF2F81A" w14:textId="77777777" w:rsidR="00426A45" w:rsidRPr="00426A45" w:rsidRDefault="00426A45" w:rsidP="00426A45">
      <w:pPr>
        <w:jc w:val="both"/>
        <w:rPr>
          <w:rFonts w:ascii="Times New Roman" w:eastAsiaTheme="minorEastAsia" w:hAnsi="Times New Roman" w:cs="Times New Roman"/>
          <w:sz w:val="24"/>
          <w:szCs w:val="24"/>
          <w:lang w:eastAsia="es-ES"/>
        </w:rPr>
      </w:pPr>
      <w:r w:rsidRPr="00426A45">
        <w:rPr>
          <w:rFonts w:ascii="Times New Roman" w:eastAsiaTheme="minorEastAsia" w:hAnsi="Times New Roman" w:cs="Times New Roman"/>
          <w:noProof/>
          <w:sz w:val="24"/>
          <w:szCs w:val="24"/>
          <w:lang w:eastAsia="es-ES"/>
        </w:rPr>
        <w:drawing>
          <wp:inline distT="0" distB="0" distL="0" distR="0" wp14:anchorId="0AE96117" wp14:editId="363E7317">
            <wp:extent cx="2248535" cy="1846498"/>
            <wp:effectExtent l="0" t="0" r="0" b="1905"/>
            <wp:docPr id="68" name="Imagen 68"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7D24DBD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viene de lejos,</w:t>
      </w:r>
    </w:p>
    <w:p w14:paraId="0A13354E"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roofErr w:type="gramStart"/>
      <w:r w:rsidRPr="00426A45">
        <w:rPr>
          <w:rFonts w:ascii="Times New Roman" w:eastAsia="Calibri" w:hAnsi="Times New Roman" w:cs="Times New Roman"/>
          <w:sz w:val="24"/>
          <w:szCs w:val="24"/>
        </w:rPr>
        <w:t>además</w:t>
      </w:r>
      <w:proofErr w:type="gramEnd"/>
      <w:r w:rsidRPr="00426A45">
        <w:rPr>
          <w:rFonts w:ascii="Times New Roman" w:eastAsia="Calibri" w:hAnsi="Times New Roman" w:cs="Times New Roman"/>
          <w:sz w:val="24"/>
          <w:szCs w:val="24"/>
        </w:rPr>
        <w:t xml:space="preserve"> por la noche,</w:t>
      </w:r>
    </w:p>
    <w:p w14:paraId="1DF0B599"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tendré que verlo,</w:t>
      </w:r>
    </w:p>
    <w:p w14:paraId="36737444"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06402BB3"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llega por mar,</w:t>
      </w:r>
    </w:p>
    <w:p w14:paraId="66D92115"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siguiendo las huellas,</w:t>
      </w:r>
    </w:p>
    <w:p w14:paraId="32D6FF2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una ballena.</w:t>
      </w:r>
    </w:p>
    <w:p w14:paraId="7D07D49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30744328"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trae ubres verdes,</w:t>
      </w:r>
    </w:p>
    <w:p w14:paraId="7741315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tetas rellenas,</w:t>
      </w:r>
    </w:p>
    <w:p w14:paraId="1B0DDDD3"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leche negra.</w:t>
      </w:r>
    </w:p>
    <w:p w14:paraId="7E03A29E"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6C8285B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fueran implumes,</w:t>
      </w:r>
    </w:p>
    <w:p w14:paraId="6651140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las alas negras,</w:t>
      </w:r>
    </w:p>
    <w:p w14:paraId="4F791F5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una corneja.</w:t>
      </w:r>
    </w:p>
    <w:p w14:paraId="74B4103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3ADDFB7F"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en una de esas,</w:t>
      </w:r>
    </w:p>
    <w:p w14:paraId="71060CED"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naciste en la China,</w:t>
      </w:r>
    </w:p>
    <w:p w14:paraId="102ADF7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así, por sorpresa.</w:t>
      </w:r>
    </w:p>
    <w:p w14:paraId="57CC1D1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C83F588"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Si el virus quisiera,</w:t>
      </w:r>
    </w:p>
    <w:p w14:paraId="7D6F52DF"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yo me vaya,</w:t>
      </w:r>
    </w:p>
    <w:p w14:paraId="32CB278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que no vuelva.</w:t>
      </w:r>
    </w:p>
    <w:p w14:paraId="36B7485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305E3E1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Tiré una botella al mar,</w:t>
      </w:r>
    </w:p>
    <w:p w14:paraId="2A7FE89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la otra tiré al río,</w:t>
      </w:r>
    </w:p>
    <w:p w14:paraId="0809ED14"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cosa de verlas nadar.</w:t>
      </w:r>
    </w:p>
    <w:p w14:paraId="7FD8C90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3AA58E5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Una te lleva el alma,</w:t>
      </w:r>
    </w:p>
    <w:p w14:paraId="7C52E723"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otra el corazón,</w:t>
      </w:r>
    </w:p>
    <w:p w14:paraId="137A1EC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tengo para dar.</w:t>
      </w:r>
    </w:p>
    <w:p w14:paraId="4EFAA17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0011136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El Támesis, río y mar,</w:t>
      </w:r>
    </w:p>
    <w:p w14:paraId="2A22CAC3"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te trae un camalote,</w:t>
      </w:r>
    </w:p>
    <w:p w14:paraId="13C95AF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perfumado de azahar.</w:t>
      </w:r>
    </w:p>
    <w:p w14:paraId="2EB422E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FAAE775"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Aprende tú a remar,</w:t>
      </w:r>
    </w:p>
    <w:p w14:paraId="6A7E458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se hacen ríos mis venas,</w:t>
      </w:r>
    </w:p>
    <w:p w14:paraId="093F0818"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roofErr w:type="spellStart"/>
      <w:r w:rsidRPr="00426A45">
        <w:rPr>
          <w:rFonts w:ascii="Times New Roman" w:eastAsia="Calibri" w:hAnsi="Times New Roman" w:cs="Times New Roman"/>
          <w:sz w:val="24"/>
          <w:szCs w:val="24"/>
        </w:rPr>
        <w:t>si</w:t>
      </w:r>
      <w:proofErr w:type="spellEnd"/>
      <w:r w:rsidRPr="00426A45">
        <w:rPr>
          <w:rFonts w:ascii="Times New Roman" w:eastAsia="Calibri" w:hAnsi="Times New Roman" w:cs="Times New Roman"/>
          <w:sz w:val="24"/>
          <w:szCs w:val="24"/>
        </w:rPr>
        <w:t xml:space="preserve"> vienes a navegar.</w:t>
      </w:r>
    </w:p>
    <w:p w14:paraId="52263A5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1F98E93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La mar es de los dos,</w:t>
      </w:r>
    </w:p>
    <w:p w14:paraId="48385D2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para de noche dormir,</w:t>
      </w:r>
    </w:p>
    <w:p w14:paraId="355B0134"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día ponerse al sol.</w:t>
      </w:r>
    </w:p>
    <w:p w14:paraId="7F4A05C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55CC6D9F"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Regalo de cumpleaños,</w:t>
      </w:r>
    </w:p>
    <w:p w14:paraId="1E964DC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una ballena azul,</w:t>
      </w:r>
    </w:p>
    <w:p w14:paraId="07334735"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de un blanco tiburón.</w:t>
      </w:r>
    </w:p>
    <w:p w14:paraId="553F634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7BD1001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Soñé que iba de caza,</w:t>
      </w:r>
    </w:p>
    <w:p w14:paraId="1BFCABD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con el arco y las flechas,</w:t>
      </w:r>
    </w:p>
    <w:p w14:paraId="475980A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en mi aljaba.</w:t>
      </w:r>
    </w:p>
    <w:p w14:paraId="4FA9FBF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734C08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era de madrugada,</w:t>
      </w:r>
    </w:p>
    <w:p w14:paraId="4DCB981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la noche se llevaba,</w:t>
      </w:r>
    </w:p>
    <w:p w14:paraId="1695C2E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sus fragancias.</w:t>
      </w:r>
    </w:p>
    <w:p w14:paraId="0A62118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6F461438"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A trancas y barrancas,</w:t>
      </w:r>
    </w:p>
    <w:p w14:paraId="6E82957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bordeaba el vericueto,</w:t>
      </w:r>
    </w:p>
    <w:p w14:paraId="22ABD583"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va a la montaña</w:t>
      </w:r>
    </w:p>
    <w:p w14:paraId="352AC4C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4CAE28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Allí me esperaba,</w:t>
      </w:r>
    </w:p>
    <w:p w14:paraId="36601FC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una corza jovencita,</w:t>
      </w:r>
    </w:p>
    <w:p w14:paraId="20B079AD"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virgen y apasionada.</w:t>
      </w:r>
    </w:p>
    <w:p w14:paraId="2D38ADE7"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72743867"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Luego me despertaba,</w:t>
      </w:r>
    </w:p>
    <w:p w14:paraId="6FA4BE2D"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del presunto sueño,</w:t>
      </w:r>
    </w:p>
    <w:p w14:paraId="1E20C0CE"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me olvidaba.</w:t>
      </w:r>
    </w:p>
    <w:p w14:paraId="69916D6F"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0B2029E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Más tarde recordaba,</w:t>
      </w:r>
    </w:p>
    <w:p w14:paraId="6BF4FA1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la vida es una noche,</w:t>
      </w:r>
    </w:p>
    <w:p w14:paraId="302BC09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en una mala posada.</w:t>
      </w:r>
    </w:p>
    <w:p w14:paraId="19873DBD"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745844F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Un ruiseñor,</w:t>
      </w:r>
    </w:p>
    <w:p w14:paraId="79599DC0"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 xml:space="preserve">una </w:t>
      </w:r>
      <w:proofErr w:type="spellStart"/>
      <w:r w:rsidRPr="00426A45">
        <w:rPr>
          <w:rFonts w:ascii="Times New Roman" w:eastAsia="Calibri" w:hAnsi="Times New Roman" w:cs="Times New Roman"/>
          <w:sz w:val="24"/>
          <w:szCs w:val="24"/>
        </w:rPr>
        <w:t>ruiseñora</w:t>
      </w:r>
      <w:proofErr w:type="spellEnd"/>
      <w:r w:rsidRPr="00426A45">
        <w:rPr>
          <w:rFonts w:ascii="Times New Roman" w:eastAsia="Calibri" w:hAnsi="Times New Roman" w:cs="Times New Roman"/>
          <w:sz w:val="24"/>
          <w:szCs w:val="24"/>
        </w:rPr>
        <w:t>,</w:t>
      </w:r>
    </w:p>
    <w:p w14:paraId="7E05C49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una canción.</w:t>
      </w:r>
    </w:p>
    <w:p w14:paraId="3E548A3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C47F97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El desamor,</w:t>
      </w:r>
    </w:p>
    <w:p w14:paraId="003AF42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la mula torda,</w:t>
      </w:r>
    </w:p>
    <w:p w14:paraId="70B51112"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 una coz.</w:t>
      </w:r>
    </w:p>
    <w:p w14:paraId="6D5CD36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1D26116C"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El caracol,</w:t>
      </w:r>
    </w:p>
    <w:p w14:paraId="5877265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en propia casa,</w:t>
      </w:r>
    </w:p>
    <w:p w14:paraId="6E06A3B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sol a sol.</w:t>
      </w:r>
    </w:p>
    <w:p w14:paraId="0FC42BC1"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73CF577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En derredor,</w:t>
      </w:r>
    </w:p>
    <w:p w14:paraId="745B4D97"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van las agujas,</w:t>
      </w:r>
    </w:p>
    <w:p w14:paraId="6DBC8048"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de tu reloj.</w:t>
      </w:r>
    </w:p>
    <w:p w14:paraId="73922FAE"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4A3C2B35"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tú y yo,</w:t>
      </w:r>
    </w:p>
    <w:p w14:paraId="015279F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ya casi somos,</w:t>
      </w:r>
    </w:p>
    <w:p w14:paraId="541E50F9"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menos de dos.</w:t>
      </w:r>
    </w:p>
    <w:p w14:paraId="2A15428A"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p>
    <w:p w14:paraId="0CA68486"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Que no escriba,</w:t>
      </w:r>
    </w:p>
    <w:p w14:paraId="6B36BABB"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un Arcipreste,</w:t>
      </w:r>
    </w:p>
    <w:p w14:paraId="2DA67EA9" w14:textId="77777777" w:rsidR="00426A45" w:rsidRPr="00426A45" w:rsidRDefault="00426A45" w:rsidP="00426A45">
      <w:pPr>
        <w:widowControl w:val="0"/>
        <w:spacing w:after="0" w:line="0" w:lineRule="atLeast"/>
        <w:jc w:val="both"/>
        <w:rPr>
          <w:rFonts w:ascii="Times New Roman" w:eastAsia="Calibri" w:hAnsi="Times New Roman" w:cs="Times New Roman"/>
          <w:sz w:val="24"/>
          <w:szCs w:val="24"/>
        </w:rPr>
      </w:pPr>
      <w:r w:rsidRPr="00426A45">
        <w:rPr>
          <w:rFonts w:ascii="Times New Roman" w:eastAsia="Calibri" w:hAnsi="Times New Roman" w:cs="Times New Roman"/>
          <w:sz w:val="24"/>
          <w:szCs w:val="24"/>
        </w:rPr>
        <w:t>sobre el amor.</w:t>
      </w:r>
    </w:p>
    <w:p w14:paraId="6755F46E"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w:t>
      </w:r>
    </w:p>
    <w:p w14:paraId="678F1466" w14:textId="77777777" w:rsidR="00426A45" w:rsidRPr="00426A45" w:rsidRDefault="00426A45" w:rsidP="00426A45">
      <w:pPr>
        <w:spacing w:after="0" w:line="240" w:lineRule="auto"/>
        <w:jc w:val="both"/>
        <w:outlineLvl w:val="0"/>
        <w:rPr>
          <w:rFonts w:ascii="Times New Roman" w:eastAsia="Times New Roman" w:hAnsi="Times New Roman" w:cs="Times New Roman"/>
          <w:b/>
          <w:bCs/>
          <w:spacing w:val="3"/>
          <w:kern w:val="36"/>
          <w:sz w:val="28"/>
          <w:szCs w:val="28"/>
          <w:lang w:eastAsia="es-ES"/>
        </w:rPr>
      </w:pPr>
      <w:r w:rsidRPr="00426A45">
        <w:rPr>
          <w:rFonts w:ascii="Times New Roman" w:eastAsia="Times New Roman" w:hAnsi="Times New Roman" w:cs="Times New Roman"/>
          <w:b/>
          <w:bCs/>
          <w:spacing w:val="3"/>
          <w:kern w:val="36"/>
          <w:sz w:val="28"/>
          <w:szCs w:val="28"/>
          <w:lang w:eastAsia="es-ES"/>
        </w:rPr>
        <w:t xml:space="preserve">Historia de los Paúles en Cuba </w:t>
      </w:r>
    </w:p>
    <w:p w14:paraId="770E713B" w14:textId="77777777" w:rsidR="00426A45" w:rsidRPr="00426A45" w:rsidRDefault="00426A45" w:rsidP="00426A45">
      <w:pPr>
        <w:spacing w:before="120"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caps/>
          <w:spacing w:val="15"/>
          <w:sz w:val="24"/>
          <w:szCs w:val="24"/>
          <w:lang w:eastAsia="es-ES"/>
        </w:rPr>
        <w:t>19/12/2021</w:t>
      </w:r>
      <w:hyperlink r:id="rId141" w:tooltip="View all posts in: " w:history="1">
        <w:r w:rsidRPr="00426A45">
          <w:rPr>
            <w:rFonts w:ascii="Times New Roman" w:eastAsia="Times New Roman" w:hAnsi="Times New Roman" w:cs="Times New Roman"/>
            <w:caps/>
            <w:spacing w:val="15"/>
            <w:sz w:val="24"/>
            <w:szCs w:val="24"/>
            <w:u w:val="single"/>
            <w:lang w:eastAsia="es-ES"/>
          </w:rPr>
          <w:t>HISTORIA DE LA C. M.</w:t>
        </w:r>
      </w:hyperlink>
    </w:p>
    <w:p w14:paraId="001ADF05" w14:textId="77777777" w:rsidR="00426A45" w:rsidRPr="00426A45" w:rsidRDefault="00426A45" w:rsidP="00426A45">
      <w:pPr>
        <w:shd w:val="clear" w:color="auto" w:fill="F1EFF4"/>
        <w:spacing w:after="0" w:line="240" w:lineRule="auto"/>
        <w:jc w:val="both"/>
        <w:rPr>
          <w:rFonts w:ascii="Times New Roman" w:eastAsia="Times New Roman" w:hAnsi="Times New Roman" w:cs="Times New Roman"/>
          <w:caps/>
          <w:spacing w:val="15"/>
          <w:sz w:val="24"/>
          <w:szCs w:val="24"/>
          <w:lang w:eastAsia="es-ES"/>
        </w:rPr>
      </w:pPr>
      <w:r w:rsidRPr="00426A45">
        <w:rPr>
          <w:rFonts w:ascii="Times New Roman" w:eastAsia="Times New Roman" w:hAnsi="Times New Roman" w:cs="Times New Roman"/>
          <w:spacing w:val="15"/>
          <w:sz w:val="24"/>
          <w:szCs w:val="24"/>
          <w:lang w:eastAsia="es-ES"/>
        </w:rPr>
        <w:t>Autor: J</w:t>
      </w:r>
      <w:r w:rsidRPr="00426A45">
        <w:rPr>
          <w:rFonts w:ascii="Times New Roman" w:eastAsia="Times New Roman" w:hAnsi="Times New Roman" w:cs="Times New Roman"/>
          <w:b/>
          <w:bCs/>
          <w:spacing w:val="15"/>
          <w:sz w:val="24"/>
          <w:szCs w:val="24"/>
          <w:lang w:eastAsia="es-ES"/>
        </w:rPr>
        <w:t>usto Moro-Salvador Larrúa</w:t>
      </w:r>
      <w:r w:rsidRPr="00426A45">
        <w:rPr>
          <w:rFonts w:ascii="Times New Roman" w:eastAsia="Times New Roman" w:hAnsi="Times New Roman" w:cs="Times New Roman"/>
          <w:spacing w:val="15"/>
          <w:sz w:val="24"/>
          <w:szCs w:val="24"/>
          <w:lang w:eastAsia="es-ES"/>
        </w:rPr>
        <w:t>·</w:t>
      </w:r>
      <w:r w:rsidRPr="00426A45">
        <w:rPr>
          <w:rFonts w:ascii="Times New Roman" w:eastAsia="Times New Roman" w:hAnsi="Times New Roman" w:cs="Times New Roman"/>
          <w:b/>
          <w:bCs/>
          <w:spacing w:val="15"/>
          <w:sz w:val="24"/>
          <w:szCs w:val="24"/>
          <w:lang w:eastAsia="es-ES"/>
        </w:rPr>
        <w:t>2012</w:t>
      </w:r>
      <w:r w:rsidRPr="00426A45">
        <w:rPr>
          <w:rFonts w:ascii="Times New Roman" w:eastAsia="Times New Roman" w:hAnsi="Times New Roman" w:cs="Times New Roman"/>
          <w:spacing w:val="15"/>
          <w:sz w:val="24"/>
          <w:szCs w:val="24"/>
          <w:lang w:eastAsia="es-ES"/>
        </w:rPr>
        <w:t xml:space="preserve"> </w:t>
      </w:r>
    </w:p>
    <w:p w14:paraId="21EA7C97" w14:textId="77777777" w:rsidR="00426A45" w:rsidRPr="00426A45" w:rsidRDefault="00426A45" w:rsidP="00426A45">
      <w:pPr>
        <w:shd w:val="clear" w:color="auto" w:fill="FFFFFF"/>
        <w:spacing w:after="48" w:line="240" w:lineRule="auto"/>
        <w:jc w:val="both"/>
        <w:outlineLvl w:val="1"/>
        <w:rPr>
          <w:rFonts w:ascii="Times New Roman" w:eastAsia="Times New Roman" w:hAnsi="Times New Roman" w:cs="Times New Roman"/>
          <w:sz w:val="24"/>
          <w:szCs w:val="24"/>
          <w:lang w:eastAsia="es-ES"/>
        </w:rPr>
      </w:pPr>
      <w:r w:rsidRPr="00426A45">
        <w:rPr>
          <w:rFonts w:ascii="Times New Roman" w:eastAsia="Times New Roman" w:hAnsi="Times New Roman" w:cs="Times New Roman"/>
          <w:b/>
          <w:bCs/>
          <w:spacing w:val="2"/>
          <w:sz w:val="24"/>
          <w:szCs w:val="24"/>
          <w:lang w:eastAsia="es-ES"/>
        </w:rPr>
        <w:t>Capítulo II (B): Primeros pasos de la Congregación de la Misión en Cuba</w:t>
      </w:r>
    </w:p>
    <w:p w14:paraId="3BBA620E"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i/>
          <w:iCs/>
          <w:sz w:val="24"/>
          <w:szCs w:val="24"/>
          <w:lang w:eastAsia="es-ES"/>
        </w:rPr>
        <w:t xml:space="preserve">Gerónimo </w:t>
      </w:r>
      <w:proofErr w:type="spellStart"/>
      <w:r w:rsidRPr="00426A45">
        <w:rPr>
          <w:rFonts w:ascii="Times New Roman" w:eastAsia="Times New Roman" w:hAnsi="Times New Roman" w:cs="Times New Roman"/>
          <w:i/>
          <w:iCs/>
          <w:sz w:val="24"/>
          <w:szCs w:val="24"/>
          <w:lang w:eastAsia="es-ES"/>
        </w:rPr>
        <w:t>Viladás</w:t>
      </w:r>
      <w:proofErr w:type="spellEnd"/>
      <w:r w:rsidRPr="00426A45">
        <w:rPr>
          <w:rFonts w:ascii="Times New Roman" w:eastAsia="Times New Roman" w:hAnsi="Times New Roman" w:cs="Times New Roman"/>
          <w:i/>
          <w:iCs/>
          <w:sz w:val="24"/>
          <w:szCs w:val="24"/>
          <w:lang w:eastAsia="es-ES"/>
        </w:rPr>
        <w:t xml:space="preserve">. Al </w:t>
      </w:r>
      <w:proofErr w:type="gramStart"/>
      <w:r w:rsidRPr="00426A45">
        <w:rPr>
          <w:rFonts w:ascii="Times New Roman" w:eastAsia="Times New Roman" w:hAnsi="Times New Roman" w:cs="Times New Roman"/>
          <w:i/>
          <w:iCs/>
          <w:sz w:val="24"/>
          <w:szCs w:val="24"/>
          <w:lang w:eastAsia="es-ES"/>
        </w:rPr>
        <w:t>Secretario</w:t>
      </w:r>
      <w:proofErr w:type="gramEnd"/>
      <w:r w:rsidRPr="00426A45">
        <w:rPr>
          <w:rFonts w:ascii="Times New Roman" w:eastAsia="Times New Roman" w:hAnsi="Times New Roman" w:cs="Times New Roman"/>
          <w:i/>
          <w:iCs/>
          <w:sz w:val="24"/>
          <w:szCs w:val="24"/>
          <w:lang w:eastAsia="es-ES"/>
        </w:rPr>
        <w:t xml:space="preserve"> de Cámara del E. </w:t>
      </w:r>
      <w:proofErr w:type="spellStart"/>
      <w:r w:rsidRPr="00426A45">
        <w:rPr>
          <w:rFonts w:ascii="Times New Roman" w:eastAsia="Times New Roman" w:hAnsi="Times New Roman" w:cs="Times New Roman"/>
          <w:i/>
          <w:iCs/>
          <w:sz w:val="24"/>
          <w:szCs w:val="24"/>
          <w:lang w:eastAsia="es-ES"/>
        </w:rPr>
        <w:t>e</w:t>
      </w:r>
      <w:proofErr w:type="spellEnd"/>
      <w:r w:rsidRPr="00426A45">
        <w:rPr>
          <w:rFonts w:ascii="Times New Roman" w:eastAsia="Times New Roman" w:hAnsi="Times New Roman" w:cs="Times New Roman"/>
          <w:i/>
          <w:iCs/>
          <w:sz w:val="24"/>
          <w:szCs w:val="24"/>
          <w:lang w:eastAsia="es-ES"/>
        </w:rPr>
        <w:t xml:space="preserve"> I. S. Obispo Diocesano.</w:t>
      </w:r>
    </w:p>
    <w:p w14:paraId="785099F6"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suponer que el P. </w:t>
      </w:r>
      <w:proofErr w:type="spellStart"/>
      <w:r w:rsidRPr="00426A45">
        <w:rPr>
          <w:rFonts w:ascii="Times New Roman" w:eastAsia="Times New Roman" w:hAnsi="Times New Roman" w:cs="Times New Roman"/>
          <w:sz w:val="24"/>
          <w:szCs w:val="24"/>
          <w:lang w:eastAsia="es-ES"/>
        </w:rPr>
        <w:t>Viladás</w:t>
      </w:r>
      <w:proofErr w:type="spellEnd"/>
      <w:r w:rsidRPr="00426A45">
        <w:rPr>
          <w:rFonts w:ascii="Times New Roman" w:eastAsia="Times New Roman" w:hAnsi="Times New Roman" w:cs="Times New Roman"/>
          <w:sz w:val="24"/>
          <w:szCs w:val="24"/>
          <w:lang w:eastAsia="es-ES"/>
        </w:rPr>
        <w:t xml:space="preserve"> se inclinó por el Convento de la Merced por su devoción acendrada a la Virgen de la Merced, patrona de Barcelona y de su pueblo, Agramunt, donde </w:t>
      </w:r>
      <w:proofErr w:type="spellStart"/>
      <w:r w:rsidRPr="00426A45">
        <w:rPr>
          <w:rFonts w:ascii="Times New Roman" w:eastAsia="Times New Roman" w:hAnsi="Times New Roman" w:cs="Times New Roman"/>
          <w:sz w:val="24"/>
          <w:szCs w:val="24"/>
          <w:lang w:eastAsia="es-ES"/>
        </w:rPr>
        <w:t>Viladás</w:t>
      </w:r>
      <w:proofErr w:type="spellEnd"/>
      <w:r w:rsidRPr="00426A45">
        <w:rPr>
          <w:rFonts w:ascii="Times New Roman" w:eastAsia="Times New Roman" w:hAnsi="Times New Roman" w:cs="Times New Roman"/>
          <w:sz w:val="24"/>
          <w:szCs w:val="24"/>
          <w:lang w:eastAsia="es-ES"/>
        </w:rPr>
        <w:t xml:space="preserve"> vio la luz del día el 20 de </w:t>
      </w:r>
      <w:proofErr w:type="gramStart"/>
      <w:r w:rsidRPr="00426A45">
        <w:rPr>
          <w:rFonts w:ascii="Times New Roman" w:eastAsia="Times New Roman" w:hAnsi="Times New Roman" w:cs="Times New Roman"/>
          <w:sz w:val="24"/>
          <w:szCs w:val="24"/>
          <w:lang w:eastAsia="es-ES"/>
        </w:rPr>
        <w:t>Marzo</w:t>
      </w:r>
      <w:proofErr w:type="gramEnd"/>
      <w:r w:rsidRPr="00426A45">
        <w:rPr>
          <w:rFonts w:ascii="Times New Roman" w:eastAsia="Times New Roman" w:hAnsi="Times New Roman" w:cs="Times New Roman"/>
          <w:sz w:val="24"/>
          <w:szCs w:val="24"/>
          <w:lang w:eastAsia="es-ES"/>
        </w:rPr>
        <w:t xml:space="preserve"> de 1820, puede ser un razonamiento aventurado. Es posible que algo influyera en su decisión, pero es evidente por la respuesta de </w:t>
      </w:r>
      <w:proofErr w:type="spellStart"/>
      <w:r w:rsidRPr="00426A45">
        <w:rPr>
          <w:rFonts w:ascii="Times New Roman" w:eastAsia="Times New Roman" w:hAnsi="Times New Roman" w:cs="Times New Roman"/>
          <w:sz w:val="24"/>
          <w:szCs w:val="24"/>
          <w:lang w:eastAsia="es-ES"/>
        </w:rPr>
        <w:t>Viladás</w:t>
      </w:r>
      <w:proofErr w:type="spellEnd"/>
      <w:r w:rsidRPr="00426A45">
        <w:rPr>
          <w:rFonts w:ascii="Times New Roman" w:eastAsia="Times New Roman" w:hAnsi="Times New Roman" w:cs="Times New Roman"/>
          <w:sz w:val="24"/>
          <w:szCs w:val="24"/>
          <w:lang w:eastAsia="es-ES"/>
        </w:rPr>
        <w:t xml:space="preserve"> y Masnou que el exconvento de la Merced era el único que reunía las mínimas condiciones para poder ejercer los ministerios para los que habían sido llamados y llevar a cabo la vida de Comunidad propia de los miembros de la Congregación de la Misión.</w:t>
      </w:r>
    </w:p>
    <w:p w14:paraId="472F5B44"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decreto que dictó Mons. </w:t>
      </w: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poco después, por el que entregó el antiguo Convento de la Merced a los Padres Paúles, nos permite </w:t>
      </w:r>
      <w:r w:rsidRPr="00426A45">
        <w:rPr>
          <w:rFonts w:ascii="Times New Roman" w:eastAsia="Times New Roman" w:hAnsi="Times New Roman" w:cs="Times New Roman"/>
          <w:sz w:val="24"/>
          <w:szCs w:val="24"/>
          <w:lang w:eastAsia="es-ES"/>
        </w:rPr>
        <w:lastRenderedPageBreak/>
        <w:t>apreciar las intenciones que tenía el prelado, quien al parecer abrigaba el deseo de que éstos se alojaran en el viejo Convento de San Felipe Neri según se desprende del contenido del decreto. Este decreto es de suma importancia porque decidió, para muchos años, el destino de los Hijos de San Vicente.</w:t>
      </w:r>
    </w:p>
    <w:p w14:paraId="7ECD24EE"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Hemos presentado casi completo el texto del decreto del Obispo para que se pueda apreciar la magnitud de los trámites, ajustes y gestiones que había que realizar para que la Iglesia, que en esos momentos constituía un apéndice de la administración colonial, pudiera disponer de locales que de derecho le pertenecían. Pero esto no era más que el resultado del despojo a las órdenes religiosas y de la exclaustración, una deplorable consecuencia de las medidas liberales </w:t>
      </w:r>
      <w:proofErr w:type="spellStart"/>
      <w:r w:rsidRPr="00426A45">
        <w:rPr>
          <w:rFonts w:ascii="Times New Roman" w:eastAsia="Times New Roman" w:hAnsi="Times New Roman" w:cs="Times New Roman"/>
          <w:sz w:val="24"/>
          <w:szCs w:val="24"/>
          <w:lang w:eastAsia="es-ES"/>
        </w:rPr>
        <w:t>antieclesiásticas</w:t>
      </w:r>
      <w:proofErr w:type="spellEnd"/>
      <w:r w:rsidRPr="00426A45">
        <w:rPr>
          <w:rFonts w:ascii="Times New Roman" w:eastAsia="Times New Roman" w:hAnsi="Times New Roman" w:cs="Times New Roman"/>
          <w:sz w:val="24"/>
          <w:szCs w:val="24"/>
          <w:lang w:eastAsia="es-ES"/>
        </w:rPr>
        <w:t xml:space="preserve"> tomadas en los años anteriores al Concordato de 1851.</w:t>
      </w:r>
    </w:p>
    <w:p w14:paraId="1F0EA783"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Para que los Padres Paúles pudieran tomar posesión del Convento e Iglesia de la Merced había que hacer movimientos de personal, entregas de bienes bajo inventario, cambios en las partidas del presupuesto eclesiástico, efectuar asignaciones de dinero tanto para los Padres como para las obras que había que ejecutar en la Merced… y todo esto bajo la dirección, control y supervisión del estado, representado en este caso por la burocrática figura del </w:t>
      </w:r>
      <w:r w:rsidRPr="00426A45">
        <w:rPr>
          <w:rFonts w:ascii="Times New Roman" w:eastAsia="Times New Roman" w:hAnsi="Times New Roman" w:cs="Times New Roman"/>
          <w:b/>
          <w:bCs/>
          <w:sz w:val="24"/>
          <w:szCs w:val="24"/>
          <w:lang w:eastAsia="es-ES"/>
        </w:rPr>
        <w:t>«Coronel Director Inspector de Obras Eclesiásticas» </w:t>
      </w:r>
      <w:r w:rsidRPr="00426A45">
        <w:rPr>
          <w:rFonts w:ascii="Times New Roman" w:eastAsia="Times New Roman" w:hAnsi="Times New Roman" w:cs="Times New Roman"/>
          <w:sz w:val="24"/>
          <w:szCs w:val="24"/>
          <w:lang w:eastAsia="es-ES"/>
        </w:rPr>
        <w:t>para todo lo relacionado con las construcciones.</w:t>
      </w:r>
    </w:p>
    <w:p w14:paraId="103D198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Después de estos primeros pasos, el asunto de la ubicación de los Paúles en la Iglesia y Convento de la Merced pareció </w:t>
      </w:r>
      <w:proofErr w:type="spellStart"/>
      <w:r w:rsidRPr="00426A45">
        <w:rPr>
          <w:rFonts w:ascii="Times New Roman" w:eastAsia="Times New Roman" w:hAnsi="Times New Roman" w:cs="Times New Roman"/>
          <w:sz w:val="24"/>
          <w:szCs w:val="24"/>
          <w:lang w:eastAsia="es-ES"/>
        </w:rPr>
        <w:t>viabilizarse</w:t>
      </w:r>
      <w:proofErr w:type="spellEnd"/>
      <w:r w:rsidRPr="00426A45">
        <w:rPr>
          <w:rFonts w:ascii="Times New Roman" w:eastAsia="Times New Roman" w:hAnsi="Times New Roman" w:cs="Times New Roman"/>
          <w:sz w:val="24"/>
          <w:szCs w:val="24"/>
          <w:lang w:eastAsia="es-ES"/>
        </w:rPr>
        <w:t xml:space="preserve">. Tomada ya la decisión, notificado el Vice—Real Patrono y hechos los ajustes y movimientos oportunos, el </w:t>
      </w:r>
      <w:proofErr w:type="gramStart"/>
      <w:r w:rsidRPr="00426A45">
        <w:rPr>
          <w:rFonts w:ascii="Times New Roman" w:eastAsia="Times New Roman" w:hAnsi="Times New Roman" w:cs="Times New Roman"/>
          <w:sz w:val="24"/>
          <w:szCs w:val="24"/>
          <w:lang w:eastAsia="es-ES"/>
        </w:rPr>
        <w:t>Director</w:t>
      </w:r>
      <w:proofErr w:type="gramEnd"/>
      <w:r w:rsidRPr="00426A45">
        <w:rPr>
          <w:rFonts w:ascii="Times New Roman" w:eastAsia="Times New Roman" w:hAnsi="Times New Roman" w:cs="Times New Roman"/>
          <w:sz w:val="24"/>
          <w:szCs w:val="24"/>
          <w:lang w:eastAsia="es-ES"/>
        </w:rPr>
        <w:t xml:space="preserve"> de Obras del Obispado, encargado de la confección del presupuesto para acometer las obras indispensables para que la Iglesia se restaurara y el Convento tuviera condiciones mínimas de habitabilidad, en fecha tan próxima como el 22 de mayo, dos días después de que Mons. </w:t>
      </w: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notificara su decisión al Capitán General y a las partes involucradas, informaba al Obispo:</w:t>
      </w:r>
    </w:p>
    <w:p w14:paraId="1309B1E1"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i/>
          <w:iCs/>
          <w:sz w:val="24"/>
          <w:szCs w:val="24"/>
          <w:lang w:eastAsia="es-ES"/>
        </w:rPr>
        <w:t>Acompaño el Presupuesto núm. 1 y el Presupuesto núm. 2 de las reparaciones necesarias en el Convento de la Merced para que los PP. Paúles puedan ocuparlos. Los techos están envejecidos, pero pueden subsistir por un tiempo. El Presupuesto núm. 1 es por $2, 758, el Presupuesto núm. 2 es por $4,500.</w:t>
      </w:r>
    </w:p>
    <w:p w14:paraId="75F9CA0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El presupuesto No. 1 se refería a las obras que había que realizar en las celdas del Convento, como arreglar el pavimento y las puertas, reparar el refectorio, demoler cuatro de las antiguas celdas que estaban inservibles, poner nuevas solerías, abrir ventanas, restaurar entresuelos, sellar goteras, reparar desconchados, y por último dar lechada y pintura. En cuanto al No. 2, correspondía totalmente a objetos de obra en la Iglesia de la Merced y contemplaba la restauración de 400 metros cuadrados de piso con solería de losas francesas, y el raspado y desconchado del interior del templo para dar lechada a toda la Iglesia.</w:t>
      </w:r>
    </w:p>
    <w:p w14:paraId="0AC908E0"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Una vez que tuvo en sus manos los dos presupuestos, el Obispo envió un nuevo oficio al Vice Real Patrono con fecha 30 de mayo de 1863 especificando que el primero era de realización inmediata para que los Paúles pudieran trasladar su residencia de la calle San Lázaro, N. 338 a la Iglesia de la Merced, y agregando que el segundo habría que realizarlo algún día por temor a que los techos se desplomen.</w:t>
      </w:r>
      <w:r w:rsidRPr="00426A45">
        <w:rPr>
          <w:rFonts w:ascii="Times New Roman" w:eastAsia="Times New Roman" w:hAnsi="Times New Roman" w:cs="Times New Roman"/>
          <w:sz w:val="24"/>
          <w:szCs w:val="24"/>
          <w:vertAlign w:val="superscript"/>
          <w:lang w:eastAsia="es-ES"/>
        </w:rPr>
        <w:t>47</w:t>
      </w:r>
      <w:r w:rsidRPr="00426A45">
        <w:rPr>
          <w:rFonts w:ascii="Times New Roman" w:eastAsia="Times New Roman" w:hAnsi="Times New Roman" w:cs="Times New Roman"/>
          <w:sz w:val="24"/>
          <w:szCs w:val="24"/>
          <w:lang w:eastAsia="es-ES"/>
        </w:rPr>
        <w:t xml:space="preserve"> Luego, Mons. </w:t>
      </w: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pasó a explicar la forma en que se podían realizar ajustes al presupuesto del año con el fin de disponer de $6,887 para aplicarlos de inmediato a las urgentes reparaciones del Convento de la Merced, para  terminó su misiva solicitando que se entregara de inmediato al Director de la Comunidad de San Vicente, Pbro. Jerónimo </w:t>
      </w:r>
      <w:proofErr w:type="spellStart"/>
      <w:r w:rsidRPr="00426A45">
        <w:rPr>
          <w:rFonts w:ascii="Times New Roman" w:eastAsia="Times New Roman" w:hAnsi="Times New Roman" w:cs="Times New Roman"/>
          <w:sz w:val="24"/>
          <w:szCs w:val="24"/>
          <w:lang w:eastAsia="es-ES"/>
        </w:rPr>
        <w:t>Viladás</w:t>
      </w:r>
      <w:proofErr w:type="spellEnd"/>
      <w:r w:rsidRPr="00426A45">
        <w:rPr>
          <w:rFonts w:ascii="Times New Roman" w:eastAsia="Times New Roman" w:hAnsi="Times New Roman" w:cs="Times New Roman"/>
          <w:sz w:val="24"/>
          <w:szCs w:val="24"/>
          <w:lang w:eastAsia="es-ES"/>
        </w:rPr>
        <w:t>, los $2,758 del Presupuesto núm. 1, dejando para más adelante la realización del Presupuesto núm. 2.</w:t>
      </w:r>
    </w:p>
    <w:p w14:paraId="5D663D09"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Al cabo de dos días, el 1 de junio de 1863, el P. Jerónimo </w:t>
      </w:r>
      <w:proofErr w:type="spellStart"/>
      <w:r w:rsidRPr="00426A45">
        <w:rPr>
          <w:rFonts w:ascii="Times New Roman" w:eastAsia="Times New Roman" w:hAnsi="Times New Roman" w:cs="Times New Roman"/>
          <w:sz w:val="24"/>
          <w:szCs w:val="24"/>
          <w:lang w:eastAsia="es-ES"/>
        </w:rPr>
        <w:t>Viladás</w:t>
      </w:r>
      <w:proofErr w:type="spellEnd"/>
      <w:r w:rsidRPr="00426A45">
        <w:rPr>
          <w:rFonts w:ascii="Times New Roman" w:eastAsia="Times New Roman" w:hAnsi="Times New Roman" w:cs="Times New Roman"/>
          <w:sz w:val="24"/>
          <w:szCs w:val="24"/>
          <w:lang w:eastAsia="es-ES"/>
        </w:rPr>
        <w:t xml:space="preserve"> comunicaba al Obispo que el </w:t>
      </w:r>
      <w:proofErr w:type="gramStart"/>
      <w:r w:rsidRPr="00426A45">
        <w:rPr>
          <w:rFonts w:ascii="Times New Roman" w:eastAsia="Times New Roman" w:hAnsi="Times New Roman" w:cs="Times New Roman"/>
          <w:sz w:val="24"/>
          <w:szCs w:val="24"/>
          <w:lang w:eastAsia="es-ES"/>
        </w:rPr>
        <w:t>Presidente</w:t>
      </w:r>
      <w:proofErr w:type="gramEnd"/>
      <w:r w:rsidRPr="00426A45">
        <w:rPr>
          <w:rFonts w:ascii="Times New Roman" w:eastAsia="Times New Roman" w:hAnsi="Times New Roman" w:cs="Times New Roman"/>
          <w:sz w:val="24"/>
          <w:szCs w:val="24"/>
          <w:lang w:eastAsia="es-ES"/>
        </w:rPr>
        <w:t xml:space="preserve"> de los Congregados de la Merced, </w:t>
      </w:r>
      <w:r w:rsidRPr="00426A45">
        <w:rPr>
          <w:rFonts w:ascii="Times New Roman" w:eastAsia="Times New Roman" w:hAnsi="Times New Roman" w:cs="Times New Roman"/>
          <w:sz w:val="24"/>
          <w:szCs w:val="24"/>
          <w:lang w:eastAsia="es-ES"/>
        </w:rPr>
        <w:lastRenderedPageBreak/>
        <w:t xml:space="preserve">Pbro. José </w:t>
      </w:r>
      <w:proofErr w:type="spellStart"/>
      <w:r w:rsidRPr="00426A45">
        <w:rPr>
          <w:rFonts w:ascii="Times New Roman" w:eastAsia="Times New Roman" w:hAnsi="Times New Roman" w:cs="Times New Roman"/>
          <w:sz w:val="24"/>
          <w:szCs w:val="24"/>
          <w:lang w:eastAsia="es-ES"/>
        </w:rPr>
        <w:t>Bergaz</w:t>
      </w:r>
      <w:proofErr w:type="spellEnd"/>
      <w:r w:rsidRPr="00426A45">
        <w:rPr>
          <w:rFonts w:ascii="Times New Roman" w:eastAsia="Times New Roman" w:hAnsi="Times New Roman" w:cs="Times New Roman"/>
          <w:sz w:val="24"/>
          <w:szCs w:val="24"/>
          <w:lang w:eastAsia="es-ES"/>
        </w:rPr>
        <w:t xml:space="preserve"> y Solórzano, le había hecho formal entrega del Convento e Iglesia de la Merced con los vasos sagrados, alhajas, ornamentos y demás, acompañando el inventario correspondiente. Cuatro días después, el 5 de junio de 1863, el Obispo </w:t>
      </w: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enviaba al Capitán General Domingo Dulce, en su carácter de Vice Real Patrono, un oficio recordándole que </w:t>
      </w:r>
      <w:r w:rsidRPr="00426A45">
        <w:rPr>
          <w:rFonts w:ascii="Times New Roman" w:eastAsia="Times New Roman" w:hAnsi="Times New Roman" w:cs="Times New Roman"/>
          <w:i/>
          <w:iCs/>
          <w:sz w:val="24"/>
          <w:szCs w:val="24"/>
          <w:lang w:eastAsia="es-ES"/>
        </w:rPr>
        <w:t>en mi comunicación de 30 de marzo manifesté a V. E. quedar ya instalada la Comunidad de S. Vicente, en una parte del Convento de la Merced. Me urge ahora no olvidar que este Instituto tiene una existencia legal; y conviene que S. E. de acuerdo con el Intendente, tengan a bien designar dicho Convento para el Instituto de S. Vicente, y que se me comunique esa designación para los efectos necesarios en el Expediente que estoy instruyendo.</w:t>
      </w:r>
    </w:p>
    <w:p w14:paraId="36405CEF" w14:textId="77777777" w:rsidR="00426A45" w:rsidRPr="00426A45" w:rsidRDefault="00426A45" w:rsidP="00426A45">
      <w:pPr>
        <w:jc w:val="both"/>
        <w:rPr>
          <w:rFonts w:ascii="Times New Roman" w:eastAsia="Times New Roman" w:hAnsi="Times New Roman" w:cs="Times New Roman"/>
          <w:sz w:val="24"/>
          <w:szCs w:val="24"/>
          <w:lang w:eastAsia="es-ES"/>
        </w:rPr>
      </w:pP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y </w:t>
      </w:r>
      <w:proofErr w:type="spellStart"/>
      <w:r w:rsidRPr="00426A45">
        <w:rPr>
          <w:rFonts w:ascii="Times New Roman" w:eastAsia="Times New Roman" w:hAnsi="Times New Roman" w:cs="Times New Roman"/>
          <w:sz w:val="24"/>
          <w:szCs w:val="24"/>
          <w:lang w:eastAsia="es-ES"/>
        </w:rPr>
        <w:t>Solans</w:t>
      </w:r>
      <w:proofErr w:type="spellEnd"/>
      <w:r w:rsidRPr="00426A45">
        <w:rPr>
          <w:rFonts w:ascii="Times New Roman" w:eastAsia="Times New Roman" w:hAnsi="Times New Roman" w:cs="Times New Roman"/>
          <w:sz w:val="24"/>
          <w:szCs w:val="24"/>
          <w:lang w:eastAsia="es-ES"/>
        </w:rPr>
        <w:t xml:space="preserve"> explicaba al Capitán General Dulce que en la designación había una circunstancia especial, porque si se omitía su aclaración </w:t>
      </w:r>
      <w:r w:rsidRPr="00426A45">
        <w:rPr>
          <w:rFonts w:ascii="Times New Roman" w:eastAsia="Times New Roman" w:hAnsi="Times New Roman" w:cs="Times New Roman"/>
          <w:b/>
          <w:bCs/>
          <w:i/>
          <w:iCs/>
          <w:sz w:val="24"/>
          <w:szCs w:val="24"/>
          <w:lang w:eastAsia="es-ES"/>
        </w:rPr>
        <w:t>quedaría inútil para el porvenir (sic) </w:t>
      </w:r>
      <w:r w:rsidRPr="00426A45">
        <w:rPr>
          <w:rFonts w:ascii="Times New Roman" w:eastAsia="Times New Roman" w:hAnsi="Times New Roman" w:cs="Times New Roman"/>
          <w:sz w:val="24"/>
          <w:szCs w:val="24"/>
          <w:lang w:eastAsia="es-ES"/>
        </w:rPr>
        <w:t>el fin que se propuso la Real Cédula de 26 de noviembre de 1852. La situación estaba dada en que el Convento de la Merced quedaba en un gran solar donde se levantaron «casitas muy mezquinas y miserables» que en su momento fueron derribadas para construir la Iglesia. Del edificio del templo sólo podía utilizarse la mitad, porque a la otra mitad le faltaba «cerrar tan solamente la bóveda», y habría que hacer un gran trabajo para levantar el Convento del que «no llegó a construirse más que cinco o seis arcos que habían de formar el claustro, única cosa existente del edificio que pensaban levantar en el terreno que ocupaban las casitas de su propiedad» (sic). Para evitar problemas o conflictos posteriores,</w:t>
      </w:r>
    </w:p>
    <w:p w14:paraId="5E3A0E6B"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i/>
          <w:iCs/>
          <w:sz w:val="24"/>
          <w:szCs w:val="24"/>
          <w:lang w:eastAsia="es-ES"/>
        </w:rPr>
        <w:t xml:space="preserve">Es evidente, que al hacer la designación hay que separar de la </w:t>
      </w:r>
      <w:proofErr w:type="spellStart"/>
      <w:r w:rsidRPr="00426A45">
        <w:rPr>
          <w:rFonts w:ascii="Times New Roman" w:eastAsia="Times New Roman" w:hAnsi="Times New Roman" w:cs="Times New Roman"/>
          <w:i/>
          <w:iCs/>
          <w:sz w:val="24"/>
          <w:szCs w:val="24"/>
          <w:lang w:eastAsia="es-ES"/>
        </w:rPr>
        <w:t>enagenación</w:t>
      </w:r>
      <w:proofErr w:type="spellEnd"/>
      <w:r w:rsidRPr="00426A45">
        <w:rPr>
          <w:rFonts w:ascii="Times New Roman" w:eastAsia="Times New Roman" w:hAnsi="Times New Roman" w:cs="Times New Roman"/>
          <w:i/>
          <w:iCs/>
          <w:sz w:val="24"/>
          <w:szCs w:val="24"/>
          <w:lang w:eastAsia="es-ES"/>
        </w:rPr>
        <w:t xml:space="preserve"> de los bienes de Regulares, no solamente el patio donde está la mitad de la Iglesia, por concluir, sino (además) todas las casitas no </w:t>
      </w:r>
      <w:proofErr w:type="spellStart"/>
      <w:r w:rsidRPr="00426A45">
        <w:rPr>
          <w:rFonts w:ascii="Times New Roman" w:eastAsia="Times New Roman" w:hAnsi="Times New Roman" w:cs="Times New Roman"/>
          <w:i/>
          <w:iCs/>
          <w:sz w:val="24"/>
          <w:szCs w:val="24"/>
          <w:lang w:eastAsia="es-ES"/>
        </w:rPr>
        <w:t>enagenadas</w:t>
      </w:r>
      <w:proofErr w:type="spellEnd"/>
      <w:r w:rsidRPr="00426A45">
        <w:rPr>
          <w:rFonts w:ascii="Times New Roman" w:eastAsia="Times New Roman" w:hAnsi="Times New Roman" w:cs="Times New Roman"/>
          <w:i/>
          <w:iCs/>
          <w:sz w:val="24"/>
          <w:szCs w:val="24"/>
          <w:lang w:eastAsia="es-ES"/>
        </w:rPr>
        <w:t xml:space="preserve"> contiguas, sobre las que debía edificarse el antiguo de la Merced, y sobre las cuales se </w:t>
      </w:r>
      <w:r w:rsidRPr="00426A45">
        <w:rPr>
          <w:rFonts w:ascii="Times New Roman" w:eastAsia="Times New Roman" w:hAnsi="Times New Roman" w:cs="Times New Roman"/>
          <w:i/>
          <w:iCs/>
          <w:sz w:val="24"/>
          <w:szCs w:val="24"/>
          <w:lang w:eastAsia="es-ES"/>
        </w:rPr>
        <w:t xml:space="preserve">edificará con el tiempo el de los PP. Paúles y que por de pronto podrán correrse y servir de habitación a los PP. y a los ordenados y demás sacerdotes que deban recogerse allí. Por </w:t>
      </w:r>
      <w:proofErr w:type="gramStart"/>
      <w:r w:rsidRPr="00426A45">
        <w:rPr>
          <w:rFonts w:ascii="Times New Roman" w:eastAsia="Times New Roman" w:hAnsi="Times New Roman" w:cs="Times New Roman"/>
          <w:i/>
          <w:iCs/>
          <w:sz w:val="24"/>
          <w:szCs w:val="24"/>
          <w:lang w:eastAsia="es-ES"/>
        </w:rPr>
        <w:t>tanto</w:t>
      </w:r>
      <w:proofErr w:type="gramEnd"/>
      <w:r w:rsidRPr="00426A45">
        <w:rPr>
          <w:rFonts w:ascii="Times New Roman" w:eastAsia="Times New Roman" w:hAnsi="Times New Roman" w:cs="Times New Roman"/>
          <w:i/>
          <w:iCs/>
          <w:sz w:val="24"/>
          <w:szCs w:val="24"/>
          <w:lang w:eastAsia="es-ES"/>
        </w:rPr>
        <w:t xml:space="preserve"> ruego a V. S, se sirva hacer esta designación con esta aclaración y en su virtud mandar no se les ponga desde luego, en posesión de las mismas pues es lo único edificado del Convento que se les cede.</w:t>
      </w:r>
      <w:r w:rsidRPr="00426A45">
        <w:rPr>
          <w:rFonts w:ascii="Times New Roman" w:eastAsia="Times New Roman" w:hAnsi="Times New Roman" w:cs="Times New Roman"/>
          <w:i/>
          <w:iCs/>
          <w:sz w:val="24"/>
          <w:szCs w:val="24"/>
          <w:vertAlign w:val="superscript"/>
          <w:lang w:eastAsia="es-ES"/>
        </w:rPr>
        <w:t>51</w:t>
      </w:r>
    </w:p>
    <w:p w14:paraId="744817A7"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Con fecha 1 1 de junio de 1863, seis días después de la comunicación anterior, el Capitán General y Vice Real Patrono enviaba al Obispo un oficio sumamente lacónico:</w:t>
      </w:r>
    </w:p>
    <w:p w14:paraId="0CC05A62"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i/>
          <w:iCs/>
          <w:sz w:val="24"/>
          <w:szCs w:val="24"/>
          <w:lang w:eastAsia="es-ES"/>
        </w:rPr>
        <w:t xml:space="preserve">Enterado de su Comunicación de 20 de </w:t>
      </w:r>
      <w:proofErr w:type="gramStart"/>
      <w:r w:rsidRPr="00426A45">
        <w:rPr>
          <w:rFonts w:ascii="Times New Roman" w:eastAsia="Times New Roman" w:hAnsi="Times New Roman" w:cs="Times New Roman"/>
          <w:i/>
          <w:iCs/>
          <w:sz w:val="24"/>
          <w:szCs w:val="24"/>
          <w:lang w:eastAsia="es-ES"/>
        </w:rPr>
        <w:t>Mayo</w:t>
      </w:r>
      <w:proofErr w:type="gramEnd"/>
      <w:r w:rsidRPr="00426A45">
        <w:rPr>
          <w:rFonts w:ascii="Times New Roman" w:eastAsia="Times New Roman" w:hAnsi="Times New Roman" w:cs="Times New Roman"/>
          <w:i/>
          <w:iCs/>
          <w:sz w:val="24"/>
          <w:szCs w:val="24"/>
          <w:lang w:eastAsia="es-ES"/>
        </w:rPr>
        <w:t>, apruebo la instalación de los PP. de S. Vicente de Paúl en esta Isla, lo que me ha sido muy grato.</w:t>
      </w:r>
    </w:p>
    <w:p w14:paraId="4A5806B1"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De esta forma, la instalación de los Paúles en el Convento e Iglesia de la Merced se convirtió en realidad. Al parecer, el Capitán general sólo estaba enterado del oficio que enviara el Obispo </w:t>
      </w:r>
      <w:proofErr w:type="spellStart"/>
      <w:r w:rsidRPr="00426A45">
        <w:rPr>
          <w:rFonts w:ascii="Times New Roman" w:eastAsia="Times New Roman" w:hAnsi="Times New Roman" w:cs="Times New Roman"/>
          <w:sz w:val="24"/>
          <w:szCs w:val="24"/>
          <w:lang w:eastAsia="es-ES"/>
        </w:rPr>
        <w:t>Fleix</w:t>
      </w:r>
      <w:proofErr w:type="spellEnd"/>
      <w:r w:rsidRPr="00426A45">
        <w:rPr>
          <w:rFonts w:ascii="Times New Roman" w:eastAsia="Times New Roman" w:hAnsi="Times New Roman" w:cs="Times New Roman"/>
          <w:sz w:val="24"/>
          <w:szCs w:val="24"/>
          <w:lang w:eastAsia="es-ES"/>
        </w:rPr>
        <w:t xml:space="preserve"> el 20 de mayo, porque es la fecha que señala en su respuesta. Las comunicaciones posteriores del prelado fueron objeto de un atento examen por Domingo Dulce. El 17 de junio contestaba detalladamente al oficio enviado por el prelado el 5 del mismo mes y año para legalizar la fundación y hacer la designación desglosando «de la </w:t>
      </w:r>
      <w:proofErr w:type="spellStart"/>
      <w:r w:rsidRPr="00426A45">
        <w:rPr>
          <w:rFonts w:ascii="Times New Roman" w:eastAsia="Times New Roman" w:hAnsi="Times New Roman" w:cs="Times New Roman"/>
          <w:sz w:val="24"/>
          <w:szCs w:val="24"/>
          <w:lang w:eastAsia="es-ES"/>
        </w:rPr>
        <w:t>enagenación</w:t>
      </w:r>
      <w:proofErr w:type="spellEnd"/>
      <w:r w:rsidRPr="00426A45">
        <w:rPr>
          <w:rFonts w:ascii="Times New Roman" w:eastAsia="Times New Roman" w:hAnsi="Times New Roman" w:cs="Times New Roman"/>
          <w:sz w:val="24"/>
          <w:szCs w:val="24"/>
          <w:lang w:eastAsia="es-ES"/>
        </w:rPr>
        <w:t xml:space="preserve"> de los bienes de Regulares, no solamente el patio donde está la mitad de la Iglesia… sino además todas las casitas no </w:t>
      </w:r>
      <w:proofErr w:type="spellStart"/>
      <w:r w:rsidRPr="00426A45">
        <w:rPr>
          <w:rFonts w:ascii="Times New Roman" w:eastAsia="Times New Roman" w:hAnsi="Times New Roman" w:cs="Times New Roman"/>
          <w:sz w:val="24"/>
          <w:szCs w:val="24"/>
          <w:lang w:eastAsia="es-ES"/>
        </w:rPr>
        <w:t>enagenadas</w:t>
      </w:r>
      <w:proofErr w:type="spellEnd"/>
      <w:r w:rsidRPr="00426A45">
        <w:rPr>
          <w:rFonts w:ascii="Times New Roman" w:eastAsia="Times New Roman" w:hAnsi="Times New Roman" w:cs="Times New Roman"/>
          <w:sz w:val="24"/>
          <w:szCs w:val="24"/>
          <w:lang w:eastAsia="es-ES"/>
        </w:rPr>
        <w:t xml:space="preserve"> contiguas.</w:t>
      </w:r>
    </w:p>
    <w:p w14:paraId="2E058AC5"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i/>
          <w:iCs/>
          <w:sz w:val="24"/>
          <w:szCs w:val="24"/>
          <w:lang w:eastAsia="es-ES"/>
        </w:rPr>
        <w:t>Remito las comunicaciones documentadas que con fecha 11 y 12 del actual mes (junio) me ha enviado el Administrador General de Bienes de Regulares en relación con la instalación de los PP. Paúles. En una comunicación se da la conformidad con el pago del Presupuesto número 2.</w:t>
      </w:r>
    </w:p>
    <w:p w14:paraId="25A97292"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A renglón seguido, el Capitán General daba todos los pormenores relacionados con las casitas construidas en la manzana del Convento de la Merced y sus rentas y exponía su opinión de que los Paúles debían ocupar por </w:t>
      </w:r>
      <w:r w:rsidRPr="00426A45">
        <w:rPr>
          <w:rFonts w:ascii="Times New Roman" w:eastAsia="Times New Roman" w:hAnsi="Times New Roman" w:cs="Times New Roman"/>
          <w:sz w:val="24"/>
          <w:szCs w:val="24"/>
          <w:lang w:eastAsia="es-ES"/>
        </w:rPr>
        <w:lastRenderedPageBreak/>
        <w:t>el momento las casas de la calle de las Damas, que les sirviesen de más comodidad a sus ejercicios y así podrán cobrar los alquileres de las demás, hasta que se realicen las obras mayores. De inmediato explicaba que no todas las casas existentes en el área del Convento pertenecen hoy al mismo y que al unirse a él formarían, desde luego, una figura irregular, siendo por ello necesario incorporarle edificios o casas particulares, con sus correspondientes desembolsos. Sería necesario adquirir esas casas, en la esquina de la calle de las Damas.</w:t>
      </w:r>
    </w:p>
    <w:p w14:paraId="709D1E0F"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Según podemos observar, el Capitán General se solidarizaba con las aspiraciones del Obispo para que los Padres Paúles, que ya residían oficialmente en el Convento de la Merced, pudieran mejorar sus condiciones de existencia en breve plazo. Era mucho lo que el Obispo y la Administración esperaban de ellos y pronto veremos de qué manera los Padres Paúles dieron más de lo que pensaba, tanto el prelado, como la administración colonial.</w:t>
      </w:r>
    </w:p>
    <w:p w14:paraId="5697092D" w14:textId="77777777" w:rsidR="00426A45" w:rsidRPr="00426A45" w:rsidRDefault="00426A45" w:rsidP="00426A45">
      <w:pPr>
        <w:jc w:val="both"/>
        <w:rPr>
          <w:rFonts w:ascii="Times New Roman" w:eastAsiaTheme="minorEastAsia" w:hAnsi="Times New Roman" w:cs="Times New Roman"/>
          <w:b/>
          <w:bCs/>
          <w:sz w:val="24"/>
          <w:szCs w:val="24"/>
          <w:lang w:eastAsia="es-ES"/>
        </w:rPr>
      </w:pPr>
      <w:r w:rsidRPr="00426A45">
        <w:rPr>
          <w:rFonts w:ascii="Times New Roman" w:eastAsiaTheme="minorEastAsia" w:hAnsi="Times New Roman" w:cs="Times New Roman"/>
          <w:b/>
          <w:bCs/>
          <w:sz w:val="24"/>
          <w:szCs w:val="24"/>
          <w:lang w:eastAsia="es-ES"/>
        </w:rPr>
        <w:t>Continuará</w:t>
      </w:r>
    </w:p>
    <w:p w14:paraId="7B47FA8E" w14:textId="4755EEC6" w:rsidR="00426A45" w:rsidRPr="00426A45" w:rsidRDefault="00426A45" w:rsidP="00426A45">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es-ES"/>
        </w:rPr>
      </w:pPr>
      <w:r w:rsidRPr="00426A45">
        <w:rPr>
          <w:rFonts w:ascii="Times New Roman" w:eastAsia="Times New Roman" w:hAnsi="Times New Roman" w:cs="Times New Roman"/>
          <w:b/>
          <w:bCs/>
          <w:color w:val="000000"/>
          <w:kern w:val="36"/>
          <w:sz w:val="28"/>
          <w:szCs w:val="28"/>
          <w:lang w:eastAsia="es-ES"/>
        </w:rPr>
        <w:t>-----------------------------------------------</w:t>
      </w:r>
    </w:p>
    <w:p w14:paraId="1364196B" w14:textId="77777777" w:rsidR="00426A45" w:rsidRPr="00426A45" w:rsidRDefault="00426A45" w:rsidP="00426A45">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es-ES"/>
        </w:rPr>
      </w:pPr>
      <w:r w:rsidRPr="00426A45">
        <w:rPr>
          <w:rFonts w:ascii="Times New Roman" w:eastAsia="Times New Roman" w:hAnsi="Times New Roman" w:cs="Times New Roman"/>
          <w:b/>
          <w:bCs/>
          <w:color w:val="000000"/>
          <w:kern w:val="36"/>
          <w:sz w:val="28"/>
          <w:szCs w:val="28"/>
          <w:lang w:eastAsia="es-ES"/>
        </w:rPr>
        <w:t>Castilla: de condado a reino, pero pasando por demarcación territorial de entidades locales</w:t>
      </w:r>
    </w:p>
    <w:p w14:paraId="022FCCDB" w14:textId="77777777" w:rsidR="00426A45" w:rsidRPr="00426A45" w:rsidRDefault="00426A45" w:rsidP="00426A45">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es-ES"/>
        </w:rPr>
      </w:pPr>
      <w:r w:rsidRPr="00426A45">
        <w:rPr>
          <w:rFonts w:ascii="Times New Roman" w:eastAsia="Times New Roman" w:hAnsi="Times New Roman" w:cs="Times New Roman"/>
          <w:b/>
          <w:bCs/>
          <w:color w:val="000000"/>
          <w:sz w:val="28"/>
          <w:szCs w:val="28"/>
          <w:lang w:eastAsia="es-ES"/>
        </w:rPr>
        <w:t xml:space="preserve">Raúl César </w:t>
      </w:r>
      <w:proofErr w:type="spellStart"/>
      <w:r w:rsidRPr="00426A45">
        <w:rPr>
          <w:rFonts w:ascii="Times New Roman" w:eastAsia="Times New Roman" w:hAnsi="Times New Roman" w:cs="Times New Roman"/>
          <w:b/>
          <w:bCs/>
          <w:color w:val="000000"/>
          <w:sz w:val="28"/>
          <w:szCs w:val="28"/>
          <w:lang w:eastAsia="es-ES"/>
        </w:rPr>
        <w:t>Cancio</w:t>
      </w:r>
      <w:proofErr w:type="spellEnd"/>
      <w:r w:rsidRPr="00426A45">
        <w:rPr>
          <w:rFonts w:ascii="Times New Roman" w:eastAsia="Times New Roman" w:hAnsi="Times New Roman" w:cs="Times New Roman"/>
          <w:b/>
          <w:bCs/>
          <w:color w:val="000000"/>
          <w:sz w:val="28"/>
          <w:szCs w:val="28"/>
          <w:lang w:eastAsia="es-ES"/>
        </w:rPr>
        <w:t xml:space="preserve"> Fernández</w:t>
      </w:r>
    </w:p>
    <w:p w14:paraId="7ED29CC3"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No es infrecuente encontrarse, en la historiografía de Castilla, con el sintagma de que ese territorio «pasó de condado a reino» sin solución de continuidad, cuando lo cierto es que ese tránsito de lo condal a lo monárquico no fue contiguo, sino mediato.</w:t>
      </w:r>
    </w:p>
    <w:p w14:paraId="70D4CF50"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La Crónica </w:t>
      </w:r>
      <w:proofErr w:type="spellStart"/>
      <w:r w:rsidRPr="00426A45">
        <w:rPr>
          <w:rFonts w:ascii="Times New Roman" w:eastAsia="Times New Roman" w:hAnsi="Times New Roman" w:cs="Times New Roman"/>
          <w:sz w:val="24"/>
          <w:szCs w:val="24"/>
          <w:lang w:eastAsia="es-ES"/>
        </w:rPr>
        <w:t>Silense</w:t>
      </w:r>
      <w:proofErr w:type="spellEnd"/>
      <w:r w:rsidRPr="00426A45">
        <w:rPr>
          <w:rFonts w:ascii="Times New Roman" w:eastAsia="Times New Roman" w:hAnsi="Times New Roman" w:cs="Times New Roman"/>
          <w:sz w:val="24"/>
          <w:szCs w:val="24"/>
          <w:lang w:eastAsia="es-ES"/>
        </w:rPr>
        <w:t xml:space="preserve"> narra como </w:t>
      </w:r>
      <w:hyperlink r:id="rId142" w:history="1">
        <w:r w:rsidRPr="00426A45">
          <w:rPr>
            <w:rFonts w:ascii="Times New Roman" w:eastAsia="Times New Roman" w:hAnsi="Times New Roman" w:cs="Times New Roman"/>
            <w:sz w:val="24"/>
            <w:szCs w:val="24"/>
            <w:u w:val="single"/>
            <w:lang w:eastAsia="es-ES"/>
          </w:rPr>
          <w:t>Sancho III de Pamplona</w:t>
        </w:r>
      </w:hyperlink>
      <w:r w:rsidRPr="00426A45">
        <w:rPr>
          <w:rFonts w:ascii="Times New Roman" w:eastAsia="Times New Roman" w:hAnsi="Times New Roman" w:cs="Times New Roman"/>
          <w:sz w:val="24"/>
          <w:szCs w:val="24"/>
          <w:lang w:eastAsia="es-ES"/>
        </w:rPr>
        <w:t> dividió su reino en vida, poniendo al frente de los pamploneses a </w:t>
      </w:r>
      <w:hyperlink r:id="rId143" w:history="1">
        <w:r w:rsidRPr="00426A45">
          <w:rPr>
            <w:rFonts w:ascii="Times New Roman" w:eastAsia="Times New Roman" w:hAnsi="Times New Roman" w:cs="Times New Roman"/>
            <w:sz w:val="24"/>
            <w:szCs w:val="24"/>
            <w:u w:val="single"/>
            <w:lang w:eastAsia="es-ES"/>
          </w:rPr>
          <w:t>García</w:t>
        </w:r>
      </w:hyperlink>
      <w:r w:rsidRPr="00426A45">
        <w:rPr>
          <w:rFonts w:ascii="Times New Roman" w:eastAsia="Times New Roman" w:hAnsi="Times New Roman" w:cs="Times New Roman"/>
          <w:sz w:val="24"/>
          <w:szCs w:val="24"/>
          <w:lang w:eastAsia="es-ES"/>
        </w:rPr>
        <w:t>, el primogénito de su matrimonio con la castellana </w:t>
      </w:r>
      <w:hyperlink r:id="rId144" w:history="1">
        <w:r w:rsidRPr="00426A45">
          <w:rPr>
            <w:rFonts w:ascii="Times New Roman" w:eastAsia="Times New Roman" w:hAnsi="Times New Roman" w:cs="Times New Roman"/>
            <w:sz w:val="24"/>
            <w:szCs w:val="24"/>
            <w:u w:val="single"/>
            <w:lang w:eastAsia="es-ES"/>
          </w:rPr>
          <w:t>Muniadona Sánchez</w:t>
        </w:r>
      </w:hyperlink>
      <w:r w:rsidRPr="00426A45">
        <w:rPr>
          <w:rFonts w:ascii="Times New Roman" w:eastAsia="Times New Roman" w:hAnsi="Times New Roman" w:cs="Times New Roman"/>
          <w:sz w:val="24"/>
          <w:szCs w:val="24"/>
          <w:lang w:eastAsia="es-ES"/>
        </w:rPr>
        <w:t>; a </w:t>
      </w:r>
      <w:hyperlink r:id="rId145" w:history="1">
        <w:r w:rsidRPr="00426A45">
          <w:rPr>
            <w:rFonts w:ascii="Times New Roman" w:eastAsia="Times New Roman" w:hAnsi="Times New Roman" w:cs="Times New Roman"/>
            <w:sz w:val="24"/>
            <w:szCs w:val="24"/>
            <w:u w:val="single"/>
            <w:lang w:eastAsia="es-ES"/>
          </w:rPr>
          <w:t>Gonzalo</w:t>
        </w:r>
      </w:hyperlink>
      <w:r w:rsidRPr="00426A45">
        <w:rPr>
          <w:rFonts w:ascii="Times New Roman" w:eastAsia="Times New Roman" w:hAnsi="Times New Roman" w:cs="Times New Roman"/>
          <w:sz w:val="24"/>
          <w:szCs w:val="24"/>
          <w:lang w:eastAsia="es-ES"/>
        </w:rPr>
        <w:t> le correspondió los condados de Sobrarbe y Ribagorza, y a </w:t>
      </w:r>
      <w:hyperlink r:id="rId146" w:history="1">
        <w:r w:rsidRPr="00426A45">
          <w:rPr>
            <w:rFonts w:ascii="Times New Roman" w:eastAsia="Times New Roman" w:hAnsi="Times New Roman" w:cs="Times New Roman"/>
            <w:sz w:val="24"/>
            <w:szCs w:val="24"/>
            <w:u w:val="single"/>
            <w:lang w:eastAsia="es-ES"/>
          </w:rPr>
          <w:t>Ramiro</w:t>
        </w:r>
      </w:hyperlink>
      <w:r w:rsidRPr="00426A45">
        <w:rPr>
          <w:rFonts w:ascii="Times New Roman" w:eastAsia="Times New Roman" w:hAnsi="Times New Roman" w:cs="Times New Roman"/>
          <w:sz w:val="24"/>
          <w:szCs w:val="24"/>
          <w:lang w:eastAsia="es-ES"/>
        </w:rPr>
        <w:t xml:space="preserve">, primer hijo del de Nájera, pero fruto de su relación con la concubina Sancha de </w:t>
      </w:r>
      <w:proofErr w:type="spellStart"/>
      <w:r w:rsidRPr="00426A45">
        <w:rPr>
          <w:rFonts w:ascii="Times New Roman" w:eastAsia="Times New Roman" w:hAnsi="Times New Roman" w:cs="Times New Roman"/>
          <w:sz w:val="24"/>
          <w:szCs w:val="24"/>
          <w:lang w:eastAsia="es-ES"/>
        </w:rPr>
        <w:t>Aibar</w:t>
      </w:r>
      <w:proofErr w:type="spellEnd"/>
      <w:r w:rsidRPr="00426A45">
        <w:rPr>
          <w:rFonts w:ascii="Times New Roman" w:eastAsia="Times New Roman" w:hAnsi="Times New Roman" w:cs="Times New Roman"/>
          <w:sz w:val="24"/>
          <w:szCs w:val="24"/>
          <w:lang w:eastAsia="es-ES"/>
        </w:rPr>
        <w:t>, le correspondió </w:t>
      </w:r>
      <w:r w:rsidRPr="00426A45">
        <w:rPr>
          <w:rFonts w:ascii="Times New Roman" w:eastAsia="Times New Roman" w:hAnsi="Times New Roman" w:cs="Times New Roman"/>
          <w:i/>
          <w:iCs/>
          <w:sz w:val="24"/>
          <w:szCs w:val="24"/>
          <w:lang w:eastAsia="es-ES"/>
        </w:rPr>
        <w:t xml:space="preserve">la </w:t>
      </w:r>
      <w:r w:rsidRPr="00426A45">
        <w:rPr>
          <w:rFonts w:ascii="Times New Roman" w:eastAsia="Times New Roman" w:hAnsi="Times New Roman" w:cs="Times New Roman"/>
          <w:i/>
          <w:iCs/>
          <w:sz w:val="24"/>
          <w:szCs w:val="24"/>
          <w:lang w:eastAsia="es-ES"/>
        </w:rPr>
        <w:t>honor</w:t>
      </w:r>
      <w:r w:rsidRPr="00426A45">
        <w:rPr>
          <w:rFonts w:ascii="Times New Roman" w:eastAsia="Times New Roman" w:hAnsi="Times New Roman" w:cs="Times New Roman"/>
          <w:sz w:val="24"/>
          <w:szCs w:val="24"/>
          <w:lang w:eastAsia="es-ES"/>
        </w:rPr>
        <w:t> de Aragón, en atención a su desigual origen materno.</w:t>
      </w:r>
    </w:p>
    <w:p w14:paraId="2F22252D"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Con respecto a </w:t>
      </w:r>
      <w:hyperlink r:id="rId147" w:history="1">
        <w:r w:rsidRPr="00426A45">
          <w:rPr>
            <w:rFonts w:ascii="Times New Roman" w:eastAsia="Times New Roman" w:hAnsi="Times New Roman" w:cs="Times New Roman"/>
            <w:sz w:val="24"/>
            <w:szCs w:val="24"/>
            <w:u w:val="single"/>
            <w:lang w:eastAsia="es-ES"/>
          </w:rPr>
          <w:t>Fernando</w:t>
        </w:r>
      </w:hyperlink>
      <w:r w:rsidRPr="00426A45">
        <w:rPr>
          <w:rFonts w:ascii="Times New Roman" w:eastAsia="Times New Roman" w:hAnsi="Times New Roman" w:cs="Times New Roman"/>
          <w:sz w:val="24"/>
          <w:szCs w:val="24"/>
          <w:lang w:eastAsia="es-ES"/>
        </w:rPr>
        <w:t xml:space="preserve">, el segundo hijo de Sancho El Mayor y la reina Muniadona, su padre le legó un demediado condado de Castilla que, tras el asesinato en León del conde García Sánchez en el año 1028, pasó a manos del rey pamplonés por derecho de su esposa, hermana del joven conde apuñalado e hija del Sancho García, el de los Buenos Fueros. En ese momento, Fernando tenía trece años y aunque formalmente conde </w:t>
      </w:r>
      <w:proofErr w:type="gramStart"/>
      <w:r w:rsidRPr="00426A45">
        <w:rPr>
          <w:rFonts w:ascii="Times New Roman" w:eastAsia="Times New Roman" w:hAnsi="Times New Roman" w:cs="Times New Roman"/>
          <w:sz w:val="24"/>
          <w:szCs w:val="24"/>
          <w:lang w:eastAsia="es-ES"/>
        </w:rPr>
        <w:t>ya,</w:t>
      </w:r>
      <w:proofErr w:type="gramEnd"/>
      <w:r w:rsidRPr="00426A45">
        <w:rPr>
          <w:rFonts w:ascii="Times New Roman" w:eastAsia="Times New Roman" w:hAnsi="Times New Roman" w:cs="Times New Roman"/>
          <w:sz w:val="24"/>
          <w:szCs w:val="24"/>
          <w:lang w:eastAsia="es-ES"/>
        </w:rPr>
        <w:t xml:space="preserve"> no sería hasta la muerte de su padre en 1035, cuando ejerció el poder en la demarcación de manera directa. Y no por mucho tiempo, pues apenas dos años después, en el curso de la </w:t>
      </w:r>
      <w:hyperlink r:id="rId148" w:history="1">
        <w:r w:rsidRPr="00426A45">
          <w:rPr>
            <w:rFonts w:ascii="Times New Roman" w:eastAsia="Times New Roman" w:hAnsi="Times New Roman" w:cs="Times New Roman"/>
            <w:sz w:val="24"/>
            <w:szCs w:val="24"/>
            <w:u w:val="single"/>
            <w:lang w:eastAsia="es-ES"/>
          </w:rPr>
          <w:t xml:space="preserve">batalla de </w:t>
        </w:r>
        <w:proofErr w:type="spellStart"/>
        <w:r w:rsidRPr="00426A45">
          <w:rPr>
            <w:rFonts w:ascii="Times New Roman" w:eastAsia="Times New Roman" w:hAnsi="Times New Roman" w:cs="Times New Roman"/>
            <w:sz w:val="24"/>
            <w:szCs w:val="24"/>
            <w:u w:val="single"/>
            <w:lang w:eastAsia="es-ES"/>
          </w:rPr>
          <w:t>Tamarón</w:t>
        </w:r>
        <w:proofErr w:type="spellEnd"/>
      </w:hyperlink>
      <w:r w:rsidRPr="00426A45">
        <w:rPr>
          <w:rFonts w:ascii="Times New Roman" w:eastAsia="Times New Roman" w:hAnsi="Times New Roman" w:cs="Times New Roman"/>
          <w:sz w:val="24"/>
          <w:szCs w:val="24"/>
          <w:lang w:eastAsia="es-ES"/>
        </w:rPr>
        <w:t>, </w:t>
      </w:r>
      <w:proofErr w:type="spellStart"/>
      <w:r w:rsidR="001D7FFC">
        <w:fldChar w:fldCharType="begin"/>
      </w:r>
      <w:r w:rsidR="001D7FFC">
        <w:instrText xml:space="preserve"> HYPERLINK "https://www.condadodecastilla.es/personajes/bermudo-iii-de-leon/" </w:instrText>
      </w:r>
      <w:r w:rsidR="001D7FFC">
        <w:fldChar w:fldCharType="separate"/>
      </w:r>
      <w:r w:rsidRPr="00426A45">
        <w:rPr>
          <w:rFonts w:ascii="Times New Roman" w:eastAsia="Times New Roman" w:hAnsi="Times New Roman" w:cs="Times New Roman"/>
          <w:sz w:val="24"/>
          <w:szCs w:val="24"/>
          <w:u w:val="single"/>
          <w:lang w:eastAsia="es-ES"/>
        </w:rPr>
        <w:t>Vermudo</w:t>
      </w:r>
      <w:proofErr w:type="spellEnd"/>
      <w:r w:rsidRPr="00426A45">
        <w:rPr>
          <w:rFonts w:ascii="Times New Roman" w:eastAsia="Times New Roman" w:hAnsi="Times New Roman" w:cs="Times New Roman"/>
          <w:sz w:val="24"/>
          <w:szCs w:val="24"/>
          <w:u w:val="single"/>
          <w:lang w:eastAsia="es-ES"/>
        </w:rPr>
        <w:t xml:space="preserve"> III de León</w:t>
      </w:r>
      <w:r w:rsidR="001D7FFC">
        <w:rPr>
          <w:rFonts w:ascii="Times New Roman" w:eastAsia="Times New Roman" w:hAnsi="Times New Roman" w:cs="Times New Roman"/>
          <w:sz w:val="24"/>
          <w:szCs w:val="24"/>
          <w:u w:val="single"/>
          <w:lang w:eastAsia="es-ES"/>
        </w:rPr>
        <w:fldChar w:fldCharType="end"/>
      </w:r>
      <w:r w:rsidRPr="00426A45">
        <w:rPr>
          <w:rFonts w:ascii="Times New Roman" w:eastAsia="Times New Roman" w:hAnsi="Times New Roman" w:cs="Times New Roman"/>
          <w:sz w:val="24"/>
          <w:szCs w:val="24"/>
          <w:lang w:eastAsia="es-ES"/>
        </w:rPr>
        <w:t> moriría en combate, despareciendo así el último descendiente varón de la dinastía astur-leonesa, siendo llamada a sucederle su hermana </w:t>
      </w:r>
      <w:hyperlink r:id="rId149" w:history="1">
        <w:r w:rsidRPr="00426A45">
          <w:rPr>
            <w:rFonts w:ascii="Times New Roman" w:eastAsia="Times New Roman" w:hAnsi="Times New Roman" w:cs="Times New Roman"/>
            <w:sz w:val="24"/>
            <w:szCs w:val="24"/>
            <w:u w:val="single"/>
            <w:lang w:eastAsia="es-ES"/>
          </w:rPr>
          <w:t>Sancha</w:t>
        </w:r>
      </w:hyperlink>
      <w:r w:rsidRPr="00426A45">
        <w:rPr>
          <w:rFonts w:ascii="Times New Roman" w:eastAsia="Times New Roman" w:hAnsi="Times New Roman" w:cs="Times New Roman"/>
          <w:sz w:val="24"/>
          <w:szCs w:val="24"/>
          <w:lang w:eastAsia="es-ES"/>
        </w:rPr>
        <w:t>, hija de </w:t>
      </w:r>
      <w:hyperlink r:id="rId150" w:history="1">
        <w:r w:rsidRPr="00426A45">
          <w:rPr>
            <w:rFonts w:ascii="Times New Roman" w:eastAsia="Times New Roman" w:hAnsi="Times New Roman" w:cs="Times New Roman"/>
            <w:sz w:val="24"/>
            <w:szCs w:val="24"/>
            <w:u w:val="single"/>
            <w:lang w:eastAsia="es-ES"/>
          </w:rPr>
          <w:t>Alfonso V de León</w:t>
        </w:r>
      </w:hyperlink>
      <w:r w:rsidRPr="00426A45">
        <w:rPr>
          <w:rFonts w:ascii="Times New Roman" w:eastAsia="Times New Roman" w:hAnsi="Times New Roman" w:cs="Times New Roman"/>
          <w:sz w:val="24"/>
          <w:szCs w:val="24"/>
          <w:lang w:eastAsia="es-ES"/>
        </w:rPr>
        <w:t>, prometida primero del desdichado García Sánchez y, en lo que aquí interesa, esposa después del conde Fernando desde 1032.</w:t>
      </w:r>
    </w:p>
    <w:p w14:paraId="4BF90597"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Así que, en virtud de los derechos de su mujer, el todavía conde de Castilla Fernando </w:t>
      </w:r>
      <w:proofErr w:type="gramStart"/>
      <w:r w:rsidRPr="00426A45">
        <w:rPr>
          <w:rFonts w:ascii="Times New Roman" w:eastAsia="Times New Roman" w:hAnsi="Times New Roman" w:cs="Times New Roman"/>
          <w:sz w:val="24"/>
          <w:szCs w:val="24"/>
          <w:lang w:eastAsia="es-ES"/>
        </w:rPr>
        <w:t>Sánchez,</w:t>
      </w:r>
      <w:proofErr w:type="gramEnd"/>
      <w:r w:rsidRPr="00426A45">
        <w:rPr>
          <w:rFonts w:ascii="Times New Roman" w:eastAsia="Times New Roman" w:hAnsi="Times New Roman" w:cs="Times New Roman"/>
          <w:sz w:val="24"/>
          <w:szCs w:val="24"/>
          <w:lang w:eastAsia="es-ES"/>
        </w:rPr>
        <w:t xml:space="preserve"> se dirigió a León y asedió la ciudad durante algunos días vindicando para sí el trono leonés, optando sin embargo por trasladarse antes a Galicia, donde obtuvo de los poderosos condes gallegos su reconocimiento como rey. Cuando regresa a León, en mayo de 1038, aún encuentra resistencia, posiblemente dirigida por el </w:t>
      </w:r>
      <w:hyperlink r:id="rId151" w:history="1">
        <w:r w:rsidRPr="00426A45">
          <w:rPr>
            <w:rFonts w:ascii="Times New Roman" w:eastAsia="Times New Roman" w:hAnsi="Times New Roman" w:cs="Times New Roman"/>
            <w:sz w:val="24"/>
            <w:szCs w:val="24"/>
            <w:u w:val="single"/>
            <w:lang w:eastAsia="es-ES"/>
          </w:rPr>
          <w:t xml:space="preserve">conde Fernando </w:t>
        </w:r>
        <w:proofErr w:type="spellStart"/>
        <w:r w:rsidRPr="00426A45">
          <w:rPr>
            <w:rFonts w:ascii="Times New Roman" w:eastAsia="Times New Roman" w:hAnsi="Times New Roman" w:cs="Times New Roman"/>
            <w:sz w:val="24"/>
            <w:szCs w:val="24"/>
            <w:u w:val="single"/>
            <w:lang w:eastAsia="es-ES"/>
          </w:rPr>
          <w:t>Flaínez</w:t>
        </w:r>
        <w:proofErr w:type="spellEnd"/>
      </w:hyperlink>
      <w:r w:rsidRPr="00426A45">
        <w:rPr>
          <w:rFonts w:ascii="Times New Roman" w:eastAsia="Times New Roman" w:hAnsi="Times New Roman" w:cs="Times New Roman"/>
          <w:sz w:val="24"/>
          <w:szCs w:val="24"/>
          <w:lang w:eastAsia="es-ES"/>
        </w:rPr>
        <w:t>, que no impide, en todo caso, que acabara siendo consagrado el 22 de junio de 1038 en la iglesia de Santa María y ungido rey por el obispo Servando. Fernando se convierte, así, en el último conde Castilla, para convertirse en el primer Jimena de la corona leonesa, aquí sí, sin solución de continuidad. Y, no se olvide, sin dejar instituido sustituto condal alguno el frente de las tierras castellanas.</w:t>
      </w:r>
    </w:p>
    <w:p w14:paraId="2B584E52"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Por tanto, si en el mes de junio de 1038 desaparece el título de conde de Castilla, y no es hasta el 27 de diciembre de 1065 cuando Sancho II se corona como primer rey castellano, es evidente que, entre esas dos </w:t>
      </w:r>
      <w:r w:rsidRPr="00426A45">
        <w:rPr>
          <w:rFonts w:ascii="Times New Roman" w:eastAsia="Times New Roman" w:hAnsi="Times New Roman" w:cs="Times New Roman"/>
          <w:sz w:val="24"/>
          <w:szCs w:val="24"/>
          <w:lang w:eastAsia="es-ES"/>
        </w:rPr>
        <w:lastRenderedPageBreak/>
        <w:t>fechas, hay veintisiete años en los que Castilla es una entidad, desde un punto de vista estrictamente político-territorial, de naturaleza indeterminada ¿continuó siendo un condado bajo la autoridad de un rey-conde, como podría inferirse de diplomas de 1062 y 1065 cuando estipulaban</w:t>
      </w:r>
      <w:r w:rsidRPr="00426A45">
        <w:rPr>
          <w:rFonts w:ascii="Times New Roman" w:eastAsia="Times New Roman" w:hAnsi="Times New Roman" w:cs="Times New Roman"/>
          <w:i/>
          <w:iCs/>
          <w:sz w:val="24"/>
          <w:szCs w:val="24"/>
          <w:lang w:eastAsia="es-ES"/>
        </w:rPr>
        <w:t> </w:t>
      </w:r>
      <w:proofErr w:type="spellStart"/>
      <w:r w:rsidRPr="00426A45">
        <w:rPr>
          <w:rFonts w:ascii="Times New Roman" w:eastAsia="Times New Roman" w:hAnsi="Times New Roman" w:cs="Times New Roman"/>
          <w:i/>
          <w:iCs/>
          <w:sz w:val="24"/>
          <w:szCs w:val="24"/>
          <w:lang w:eastAsia="es-ES"/>
        </w:rPr>
        <w:t>Fredinando</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principe</w:t>
      </w:r>
      <w:proofErr w:type="spellEnd"/>
      <w:r w:rsidRPr="00426A45">
        <w:rPr>
          <w:rFonts w:ascii="Times New Roman" w:eastAsia="Times New Roman" w:hAnsi="Times New Roman" w:cs="Times New Roman"/>
          <w:i/>
          <w:iCs/>
          <w:sz w:val="24"/>
          <w:szCs w:val="24"/>
          <w:lang w:eastAsia="es-ES"/>
        </w:rPr>
        <w:t xml:space="preserve"> in </w:t>
      </w:r>
      <w:proofErr w:type="spellStart"/>
      <w:r w:rsidRPr="00426A45">
        <w:rPr>
          <w:rFonts w:ascii="Times New Roman" w:eastAsia="Times New Roman" w:hAnsi="Times New Roman" w:cs="Times New Roman"/>
          <w:i/>
          <w:iCs/>
          <w:sz w:val="24"/>
          <w:szCs w:val="24"/>
          <w:lang w:eastAsia="es-ES"/>
        </w:rPr>
        <w:t>Legione</w:t>
      </w:r>
      <w:proofErr w:type="spellEnd"/>
      <w:r w:rsidRPr="00426A45">
        <w:rPr>
          <w:rFonts w:ascii="Times New Roman" w:eastAsia="Times New Roman" w:hAnsi="Times New Roman" w:cs="Times New Roman"/>
          <w:i/>
          <w:iCs/>
          <w:sz w:val="24"/>
          <w:szCs w:val="24"/>
          <w:lang w:eastAsia="es-ES"/>
        </w:rPr>
        <w:t xml:space="preserve"> et in </w:t>
      </w:r>
      <w:proofErr w:type="spellStart"/>
      <w:r w:rsidRPr="00426A45">
        <w:rPr>
          <w:rFonts w:ascii="Times New Roman" w:eastAsia="Times New Roman" w:hAnsi="Times New Roman" w:cs="Times New Roman"/>
          <w:i/>
          <w:iCs/>
          <w:sz w:val="24"/>
          <w:szCs w:val="24"/>
          <w:lang w:eastAsia="es-ES"/>
        </w:rPr>
        <w:t>Burgis</w:t>
      </w:r>
      <w:proofErr w:type="spellEnd"/>
      <w:r w:rsidRPr="00426A45">
        <w:rPr>
          <w:rFonts w:ascii="Times New Roman" w:eastAsia="Times New Roman" w:hAnsi="Times New Roman" w:cs="Times New Roman"/>
          <w:i/>
          <w:iCs/>
          <w:sz w:val="24"/>
          <w:szCs w:val="24"/>
          <w:lang w:eastAsia="es-ES"/>
        </w:rPr>
        <w:t xml:space="preserve"> et </w:t>
      </w:r>
      <w:proofErr w:type="spellStart"/>
      <w:r w:rsidRPr="00426A45">
        <w:rPr>
          <w:rFonts w:ascii="Times New Roman" w:eastAsia="Times New Roman" w:hAnsi="Times New Roman" w:cs="Times New Roman"/>
          <w:i/>
          <w:iCs/>
          <w:sz w:val="24"/>
          <w:szCs w:val="24"/>
          <w:lang w:eastAsia="es-ES"/>
        </w:rPr>
        <w:t>intota</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Castella</w:t>
      </w:r>
      <w:proofErr w:type="spellEnd"/>
      <w:r w:rsidRPr="00426A45">
        <w:rPr>
          <w:rFonts w:ascii="Times New Roman" w:eastAsia="Times New Roman" w:hAnsi="Times New Roman" w:cs="Times New Roman"/>
          <w:sz w:val="24"/>
          <w:szCs w:val="24"/>
          <w:lang w:eastAsia="es-ES"/>
        </w:rPr>
        <w:t> y</w:t>
      </w:r>
      <w:r w:rsidRPr="00426A45">
        <w:rPr>
          <w:rFonts w:ascii="Times New Roman" w:eastAsia="Times New Roman" w:hAnsi="Times New Roman" w:cs="Times New Roman"/>
          <w:i/>
          <w:iCs/>
          <w:sz w:val="24"/>
          <w:szCs w:val="24"/>
          <w:lang w:eastAsia="es-ES"/>
        </w:rPr>
        <w:t> </w:t>
      </w:r>
      <w:proofErr w:type="spellStart"/>
      <w:r w:rsidRPr="00426A45">
        <w:rPr>
          <w:rFonts w:ascii="Times New Roman" w:eastAsia="Times New Roman" w:hAnsi="Times New Roman" w:cs="Times New Roman"/>
          <w:i/>
          <w:iCs/>
          <w:sz w:val="24"/>
          <w:szCs w:val="24"/>
          <w:lang w:eastAsia="es-ES"/>
        </w:rPr>
        <w:t>Fredinandus</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horum</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avunculus</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Castelle</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Vetule</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Legioni</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Gallecie</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dominans</w:t>
      </w:r>
      <w:proofErr w:type="spellEnd"/>
      <w:r w:rsidRPr="00426A45">
        <w:rPr>
          <w:rFonts w:ascii="Times New Roman" w:eastAsia="Times New Roman" w:hAnsi="Times New Roman" w:cs="Times New Roman"/>
          <w:sz w:val="24"/>
          <w:szCs w:val="24"/>
          <w:lang w:eastAsia="es-ES"/>
        </w:rPr>
        <w:t>? ¿se convirtió en una mancomunidad autónoma de alfoces? ¿en una demarcación militar de tenencias tras la llegada de los navarros al poder condal? ¿hubo algún </w:t>
      </w:r>
      <w:r w:rsidRPr="00426A45">
        <w:rPr>
          <w:rFonts w:ascii="Times New Roman" w:eastAsia="Times New Roman" w:hAnsi="Times New Roman" w:cs="Times New Roman"/>
          <w:i/>
          <w:iCs/>
          <w:sz w:val="24"/>
          <w:szCs w:val="24"/>
          <w:lang w:eastAsia="es-ES"/>
        </w:rPr>
        <w:t>primus inter pares</w:t>
      </w:r>
      <w:r w:rsidRPr="00426A45">
        <w:rPr>
          <w:rFonts w:ascii="Times New Roman" w:eastAsia="Times New Roman" w:hAnsi="Times New Roman" w:cs="Times New Roman"/>
          <w:sz w:val="24"/>
          <w:szCs w:val="24"/>
          <w:lang w:eastAsia="es-ES"/>
        </w:rPr>
        <w:t> que coordinara esos territorios administrativos y diera cuenta al rey en su nombre?</w:t>
      </w:r>
    </w:p>
    <w:p w14:paraId="75C158CE"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En 1038, las tierras del condado de Castilla regido sin interrupción por cinco generaciones de la dinastía familiar de los </w:t>
      </w:r>
      <w:proofErr w:type="spellStart"/>
      <w:r w:rsidRPr="00426A45">
        <w:rPr>
          <w:rFonts w:ascii="Times New Roman" w:eastAsia="Times New Roman" w:hAnsi="Times New Roman" w:cs="Times New Roman"/>
          <w:sz w:val="24"/>
          <w:szCs w:val="24"/>
          <w:lang w:eastAsia="es-ES"/>
        </w:rPr>
        <w:t>Banu</w:t>
      </w:r>
      <w:proofErr w:type="spellEnd"/>
      <w:r w:rsidRPr="00426A45">
        <w:rPr>
          <w:rFonts w:ascii="Times New Roman" w:eastAsia="Times New Roman" w:hAnsi="Times New Roman" w:cs="Times New Roman"/>
          <w:sz w:val="24"/>
          <w:szCs w:val="24"/>
          <w:lang w:eastAsia="es-ES"/>
        </w:rPr>
        <w:t xml:space="preserve"> Muniadona, se extendían de Norte a Sur desde el mar Cantábrico hasta el río Duero, desbordado temporalmente con la repoblación de </w:t>
      </w:r>
      <w:hyperlink r:id="rId152" w:history="1">
        <w:r w:rsidRPr="00426A45">
          <w:rPr>
            <w:rFonts w:ascii="Times New Roman" w:eastAsia="Times New Roman" w:hAnsi="Times New Roman" w:cs="Times New Roman"/>
            <w:sz w:val="24"/>
            <w:szCs w:val="24"/>
            <w:u w:val="single"/>
            <w:lang w:eastAsia="es-ES"/>
          </w:rPr>
          <w:t>Sepúlveda</w:t>
        </w:r>
      </w:hyperlink>
      <w:r w:rsidRPr="00426A45">
        <w:rPr>
          <w:rFonts w:ascii="Times New Roman" w:eastAsia="Times New Roman" w:hAnsi="Times New Roman" w:cs="Times New Roman"/>
          <w:sz w:val="24"/>
          <w:szCs w:val="24"/>
          <w:lang w:eastAsia="es-ES"/>
        </w:rPr>
        <w:t> hasta rozar las estribaciones de la Cordillera Central por Somosierra; y de Este a Oeste desde su frontera con el condado de Álava, también regido por el linaje de </w:t>
      </w:r>
      <w:hyperlink r:id="rId153" w:history="1">
        <w:r w:rsidRPr="00426A45">
          <w:rPr>
            <w:rFonts w:ascii="Times New Roman" w:eastAsia="Times New Roman" w:hAnsi="Times New Roman" w:cs="Times New Roman"/>
            <w:sz w:val="24"/>
            <w:szCs w:val="24"/>
            <w:u w:val="single"/>
            <w:lang w:eastAsia="es-ES"/>
          </w:rPr>
          <w:t>Fernán González</w:t>
        </w:r>
      </w:hyperlink>
      <w:r w:rsidRPr="00426A45">
        <w:rPr>
          <w:rFonts w:ascii="Times New Roman" w:eastAsia="Times New Roman" w:hAnsi="Times New Roman" w:cs="Times New Roman"/>
          <w:sz w:val="24"/>
          <w:szCs w:val="24"/>
          <w:lang w:eastAsia="es-ES"/>
        </w:rPr>
        <w:t>, hasta el curso del Deva.</w:t>
      </w:r>
    </w:p>
    <w:p w14:paraId="1578DFCF"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El sistema de gobierno y administración que regía este territorio desde mediados del siglo X se articulaba sobre su división en pequeñas demarcaciones, a cuyo frente se encontraba un delegado del conde y como tal, designado y removido por éste a su voluntad, demarcaciones que recibía el nombre, como acabamos de señalar, de alfoz, cuya etimología procede del árabe </w:t>
      </w:r>
      <w:r w:rsidRPr="00426A45">
        <w:rPr>
          <w:rFonts w:ascii="Times New Roman" w:eastAsia="Times New Roman" w:hAnsi="Times New Roman" w:cs="Times New Roman"/>
          <w:i/>
          <w:iCs/>
          <w:sz w:val="24"/>
          <w:szCs w:val="24"/>
          <w:lang w:eastAsia="es-ES"/>
        </w:rPr>
        <w:t>al-</w:t>
      </w:r>
      <w:proofErr w:type="spellStart"/>
      <w:r w:rsidRPr="00426A45">
        <w:rPr>
          <w:rFonts w:ascii="Times New Roman" w:eastAsia="Times New Roman" w:hAnsi="Times New Roman" w:cs="Times New Roman"/>
          <w:i/>
          <w:iCs/>
          <w:sz w:val="24"/>
          <w:szCs w:val="24"/>
          <w:lang w:eastAsia="es-ES"/>
        </w:rPr>
        <w:t>hawz</w:t>
      </w:r>
      <w:proofErr w:type="spellEnd"/>
      <w:r w:rsidRPr="00426A45">
        <w:rPr>
          <w:rFonts w:ascii="Times New Roman" w:eastAsia="Times New Roman" w:hAnsi="Times New Roman" w:cs="Times New Roman"/>
          <w:i/>
          <w:iCs/>
          <w:sz w:val="24"/>
          <w:szCs w:val="24"/>
          <w:lang w:eastAsia="es-ES"/>
        </w:rPr>
        <w:t>, </w:t>
      </w:r>
      <w:r w:rsidRPr="00426A45">
        <w:rPr>
          <w:rFonts w:ascii="Times New Roman" w:eastAsia="Times New Roman" w:hAnsi="Times New Roman" w:cs="Times New Roman"/>
          <w:sz w:val="24"/>
          <w:szCs w:val="24"/>
          <w:lang w:eastAsia="es-ES"/>
        </w:rPr>
        <w:t>que podía significarse tanto un </w:t>
      </w:r>
      <w:r w:rsidRPr="00426A45">
        <w:rPr>
          <w:rFonts w:ascii="Times New Roman" w:eastAsia="Times New Roman" w:hAnsi="Times New Roman" w:cs="Times New Roman"/>
          <w:i/>
          <w:iCs/>
          <w:sz w:val="24"/>
          <w:szCs w:val="24"/>
          <w:lang w:eastAsia="es-ES"/>
        </w:rPr>
        <w:t>pago </w:t>
      </w:r>
      <w:r w:rsidRPr="00426A45">
        <w:rPr>
          <w:rFonts w:ascii="Times New Roman" w:eastAsia="Times New Roman" w:hAnsi="Times New Roman" w:cs="Times New Roman"/>
          <w:sz w:val="24"/>
          <w:szCs w:val="24"/>
          <w:lang w:eastAsia="es-ES"/>
        </w:rPr>
        <w:t>o un </w:t>
      </w:r>
      <w:r w:rsidRPr="00426A45">
        <w:rPr>
          <w:rFonts w:ascii="Times New Roman" w:eastAsia="Times New Roman" w:hAnsi="Times New Roman" w:cs="Times New Roman"/>
          <w:i/>
          <w:iCs/>
          <w:sz w:val="24"/>
          <w:szCs w:val="24"/>
          <w:lang w:eastAsia="es-ES"/>
        </w:rPr>
        <w:t>distrito, </w:t>
      </w:r>
      <w:r w:rsidRPr="00426A45">
        <w:rPr>
          <w:rFonts w:ascii="Times New Roman" w:eastAsia="Times New Roman" w:hAnsi="Times New Roman" w:cs="Times New Roman"/>
          <w:sz w:val="24"/>
          <w:szCs w:val="24"/>
          <w:lang w:eastAsia="es-ES"/>
        </w:rPr>
        <w:t xml:space="preserve">y casi siempre vinculado con un castillo o fortaleza de los que tomaba el nombre y donde residía el merino o sayón nombrado por el conde, quien ejercía la autoridad, la jurisdicción y el resto de competencias delegadas en todos los lugares sitos en el término del alfoz. El primer vestigio de este tipo de ente territorial data de 924, cuando se documenta la concesión a San Pedro de Arlanza de unos «montes y términos in </w:t>
      </w:r>
      <w:proofErr w:type="spellStart"/>
      <w:r w:rsidRPr="00426A45">
        <w:rPr>
          <w:rFonts w:ascii="Times New Roman" w:eastAsia="Times New Roman" w:hAnsi="Times New Roman" w:cs="Times New Roman"/>
          <w:sz w:val="24"/>
          <w:szCs w:val="24"/>
          <w:lang w:eastAsia="es-ES"/>
        </w:rPr>
        <w:t>alfoce</w:t>
      </w:r>
      <w:proofErr w:type="spellEnd"/>
      <w:r w:rsidRPr="00426A45">
        <w:rPr>
          <w:rFonts w:ascii="Times New Roman" w:eastAsia="Times New Roman" w:hAnsi="Times New Roman" w:cs="Times New Roman"/>
          <w:sz w:val="24"/>
          <w:szCs w:val="24"/>
          <w:lang w:eastAsia="es-ES"/>
        </w:rPr>
        <w:t xml:space="preserve"> de Tabladillo». De la jurisdicción originaria de la fortaleza, cabeza del alfoz, se racimaban los nuevos cotos o jurisdicciones </w:t>
      </w:r>
      <w:r w:rsidRPr="00426A45">
        <w:rPr>
          <w:rFonts w:ascii="Times New Roman" w:eastAsia="Times New Roman" w:hAnsi="Times New Roman" w:cs="Times New Roman"/>
          <w:sz w:val="24"/>
          <w:szCs w:val="24"/>
          <w:lang w:eastAsia="es-ES"/>
        </w:rPr>
        <w:t>exentas señoriales que, a magnates laicos, prelados, monasterios o concejos urbanos, les fueren reconocidos.</w:t>
      </w:r>
    </w:p>
    <w:p w14:paraId="592EBD2C"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El alfoz, a su vez, estaba constituido por diversas aldeas o suburbios que solían tener su propio término, sobre el cual, el concejo formado por todos los vecinos del </w:t>
      </w:r>
      <w:proofErr w:type="gramStart"/>
      <w:r w:rsidRPr="00426A45">
        <w:rPr>
          <w:rFonts w:ascii="Times New Roman" w:eastAsia="Times New Roman" w:hAnsi="Times New Roman" w:cs="Times New Roman"/>
          <w:sz w:val="24"/>
          <w:szCs w:val="24"/>
          <w:lang w:eastAsia="es-ES"/>
        </w:rPr>
        <w:t>lugar,</w:t>
      </w:r>
      <w:proofErr w:type="gramEnd"/>
      <w:r w:rsidRPr="00426A45">
        <w:rPr>
          <w:rFonts w:ascii="Times New Roman" w:eastAsia="Times New Roman" w:hAnsi="Times New Roman" w:cs="Times New Roman"/>
          <w:sz w:val="24"/>
          <w:szCs w:val="24"/>
          <w:lang w:eastAsia="es-ES"/>
        </w:rPr>
        <w:t xml:space="preserve"> ejercía unas facultades puramente económicas, regulando el aprovechamiento de los espacios comunales. Asimismo, la cabecera del alfoz contaba con su propio concejo y término aldeano, naturalmente distinto y más reducido que el del alfoz homónimo.</w:t>
      </w:r>
    </w:p>
    <w:p w14:paraId="711C2AEE"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No obstante, esta estructura territorial sufre una notable transformación precisamente a raíz del magnicidio de 1028. Ya hemos visto que Muniadona, como hermana mayor del conde asesinado, se convierte en heredera condal, ejerciendo en realidad el poder su esposo Sancho de Navarra, quien sustituye el régimen de los alfoces condales por el de las tenencias, que se encontraba ya establecido en el reino de Pamplona y en el condado de Aragón desde finales del siglo X, adaptado a las necesidades defensivas propias de un territorio montañoso y a la idiosincrasia de sus pobladores, fundamentalmente pastores y campesinos, obligados a hacer frente a un enemigo tangencial, bien asentado en las inmediaciones de un territorio del que, consecuentemente, debía protegerse de ataques repentinos con sus propios medios y sin tiempo de recibir el auxilio del monarca. Se trataba de un sistema defensivo configurado como una serie continua y densa de posiciones fortificadas con torres o castillos, radicados en terrenos de difícil acceso y dotadas de una guarnición permanente y autónoma para poder resistir un largo asedio, gobernados por un jefe militar que ya no sería el sayón o el merino, sino un </w:t>
      </w:r>
      <w:proofErr w:type="spellStart"/>
      <w:r w:rsidRPr="00426A45">
        <w:rPr>
          <w:rFonts w:ascii="Times New Roman" w:eastAsia="Times New Roman" w:hAnsi="Times New Roman" w:cs="Times New Roman"/>
          <w:i/>
          <w:iCs/>
          <w:sz w:val="24"/>
          <w:szCs w:val="24"/>
          <w:lang w:eastAsia="es-ES"/>
        </w:rPr>
        <w:t>tenente</w:t>
      </w:r>
      <w:proofErr w:type="spellEnd"/>
      <w:r w:rsidRPr="00426A45">
        <w:rPr>
          <w:rFonts w:ascii="Times New Roman" w:eastAsia="Times New Roman" w:hAnsi="Times New Roman" w:cs="Times New Roman"/>
          <w:sz w:val="24"/>
          <w:szCs w:val="24"/>
          <w:lang w:eastAsia="es-ES"/>
        </w:rPr>
        <w:t xml:space="preserve">, quien, a diferencia de los otros, asumía también el mando militar del distrito, al que debía defender y proteger con sus propios medios humanos y económicos, que obtenía directamente de las rentas originadas en el territorio de la propia tenencia. Como en muchas ocasiones estos medios no bastaban para la adecuada defensa y protección de </w:t>
      </w:r>
      <w:proofErr w:type="gramStart"/>
      <w:r w:rsidRPr="00426A45">
        <w:rPr>
          <w:rFonts w:ascii="Times New Roman" w:eastAsia="Times New Roman" w:hAnsi="Times New Roman" w:cs="Times New Roman"/>
          <w:sz w:val="24"/>
          <w:szCs w:val="24"/>
          <w:lang w:eastAsia="es-ES"/>
        </w:rPr>
        <w:t>la misma</w:t>
      </w:r>
      <w:proofErr w:type="gramEnd"/>
      <w:r w:rsidRPr="00426A45">
        <w:rPr>
          <w:rFonts w:ascii="Times New Roman" w:eastAsia="Times New Roman" w:hAnsi="Times New Roman" w:cs="Times New Roman"/>
          <w:sz w:val="24"/>
          <w:szCs w:val="24"/>
          <w:lang w:eastAsia="es-ES"/>
        </w:rPr>
        <w:t xml:space="preserve">, se acudió a la concentración bajo un </w:t>
      </w:r>
      <w:r w:rsidRPr="00426A45">
        <w:rPr>
          <w:rFonts w:ascii="Times New Roman" w:eastAsia="Times New Roman" w:hAnsi="Times New Roman" w:cs="Times New Roman"/>
          <w:sz w:val="24"/>
          <w:szCs w:val="24"/>
          <w:lang w:eastAsia="es-ES"/>
        </w:rPr>
        <w:lastRenderedPageBreak/>
        <w:t>único </w:t>
      </w:r>
      <w:proofErr w:type="spellStart"/>
      <w:r w:rsidRPr="00426A45">
        <w:rPr>
          <w:rFonts w:ascii="Times New Roman" w:eastAsia="Times New Roman" w:hAnsi="Times New Roman" w:cs="Times New Roman"/>
          <w:i/>
          <w:iCs/>
          <w:sz w:val="24"/>
          <w:szCs w:val="24"/>
          <w:lang w:eastAsia="es-ES"/>
        </w:rPr>
        <w:t>tenente</w:t>
      </w:r>
      <w:proofErr w:type="spellEnd"/>
      <w:r w:rsidRPr="00426A45">
        <w:rPr>
          <w:rFonts w:ascii="Times New Roman" w:eastAsia="Times New Roman" w:hAnsi="Times New Roman" w:cs="Times New Roman"/>
          <w:i/>
          <w:iCs/>
          <w:sz w:val="24"/>
          <w:szCs w:val="24"/>
          <w:lang w:eastAsia="es-ES"/>
        </w:rPr>
        <w:t> </w:t>
      </w:r>
      <w:r w:rsidRPr="00426A45">
        <w:rPr>
          <w:rFonts w:ascii="Times New Roman" w:eastAsia="Times New Roman" w:hAnsi="Times New Roman" w:cs="Times New Roman"/>
          <w:sz w:val="24"/>
          <w:szCs w:val="24"/>
          <w:lang w:eastAsia="es-ES"/>
        </w:rPr>
        <w:t>o </w:t>
      </w:r>
      <w:r w:rsidRPr="00426A45">
        <w:rPr>
          <w:rFonts w:ascii="Times New Roman" w:eastAsia="Times New Roman" w:hAnsi="Times New Roman" w:cs="Times New Roman"/>
          <w:i/>
          <w:iCs/>
          <w:sz w:val="24"/>
          <w:szCs w:val="24"/>
          <w:lang w:eastAsia="es-ES"/>
        </w:rPr>
        <w:t>senior, </w:t>
      </w:r>
      <w:r w:rsidRPr="00426A45">
        <w:rPr>
          <w:rFonts w:ascii="Times New Roman" w:eastAsia="Times New Roman" w:hAnsi="Times New Roman" w:cs="Times New Roman"/>
          <w:sz w:val="24"/>
          <w:szCs w:val="24"/>
          <w:lang w:eastAsia="es-ES"/>
        </w:rPr>
        <w:t>de una segunda y aun de una tercera tenencia, que reforzara la capacidad defensiva del común </w:t>
      </w:r>
      <w:r w:rsidRPr="00426A45">
        <w:rPr>
          <w:rFonts w:ascii="Times New Roman" w:eastAsia="Times New Roman" w:hAnsi="Times New Roman" w:cs="Times New Roman"/>
          <w:i/>
          <w:iCs/>
          <w:sz w:val="24"/>
          <w:szCs w:val="24"/>
          <w:lang w:eastAsia="es-ES"/>
        </w:rPr>
        <w:t>senior.</w:t>
      </w:r>
      <w:r w:rsidRPr="00426A45">
        <w:rPr>
          <w:rFonts w:ascii="Times New Roman" w:eastAsia="Times New Roman" w:hAnsi="Times New Roman" w:cs="Times New Roman"/>
          <w:sz w:val="24"/>
          <w:szCs w:val="24"/>
          <w:lang w:eastAsia="es-ES"/>
        </w:rPr>
        <w:t> Estructura administrativa precursora del vigente artículo 40 del Real Decreto 1690/1986, de 11 de julio, por el que se aprueba el Reglamento de Población y Demarcación Territorial de las Entidades Locales, que contempla la posibilidad de constituirse Entidades de ámbito territorial inferior al Municipio para la administración descentralizada de núcleos de población separados, bajo su denominación tradicional de caseríos, parroquias, aldeas, barrios, anteiglesias, concejos, pedanías, lugares anejos y otros análogos.</w:t>
      </w:r>
    </w:p>
    <w:p w14:paraId="60A7E684" w14:textId="77777777" w:rsidR="00426A45" w:rsidRPr="00426A45" w:rsidRDefault="00426A45" w:rsidP="00426A4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Por tanto, puede concluirse que en ese periodo entre la coronación como rey de León del último conde de Castilla en 1038, y la subida al trono del primer monarca castellano en 1065, Castilla fue una estructura político-territorial acentuadamente fragmentada en comarcas (Lerma, </w:t>
      </w:r>
      <w:proofErr w:type="spellStart"/>
      <w:r w:rsidR="001D7FFC">
        <w:fldChar w:fldCharType="begin"/>
      </w:r>
      <w:r w:rsidR="001D7FFC">
        <w:instrText xml:space="preserve"> HYPERLINK "https://www.condadodecastilla.es/lugares/muno/" </w:instrText>
      </w:r>
      <w:r w:rsidR="001D7FFC">
        <w:fldChar w:fldCharType="separate"/>
      </w:r>
      <w:r w:rsidRPr="00426A45">
        <w:rPr>
          <w:rFonts w:ascii="Times New Roman" w:eastAsia="Times New Roman" w:hAnsi="Times New Roman" w:cs="Times New Roman"/>
          <w:sz w:val="24"/>
          <w:szCs w:val="24"/>
          <w:u w:val="single"/>
          <w:lang w:eastAsia="es-ES"/>
        </w:rPr>
        <w:t>Munnio</w:t>
      </w:r>
      <w:proofErr w:type="spellEnd"/>
      <w:r w:rsidR="001D7FFC">
        <w:rPr>
          <w:rFonts w:ascii="Times New Roman" w:eastAsia="Times New Roman" w:hAnsi="Times New Roman" w:cs="Times New Roman"/>
          <w:sz w:val="24"/>
          <w:szCs w:val="24"/>
          <w:u w:val="single"/>
          <w:lang w:eastAsia="es-ES"/>
        </w:rPr>
        <w:fldChar w:fldCharType="end"/>
      </w:r>
      <w:r w:rsidRPr="00426A45">
        <w:rPr>
          <w:rFonts w:ascii="Times New Roman" w:eastAsia="Times New Roman" w:hAnsi="Times New Roman" w:cs="Times New Roman"/>
          <w:sz w:val="24"/>
          <w:szCs w:val="24"/>
          <w:lang w:eastAsia="es-ES"/>
        </w:rPr>
        <w:t>, </w:t>
      </w:r>
      <w:hyperlink r:id="rId154" w:history="1">
        <w:r w:rsidRPr="00426A45">
          <w:rPr>
            <w:rFonts w:ascii="Times New Roman" w:eastAsia="Times New Roman" w:hAnsi="Times New Roman" w:cs="Times New Roman"/>
            <w:sz w:val="24"/>
            <w:szCs w:val="24"/>
            <w:u w:val="single"/>
            <w:lang w:eastAsia="es-ES"/>
          </w:rPr>
          <w:t>Burgos</w:t>
        </w:r>
      </w:hyperlink>
      <w:r w:rsidRPr="00426A45">
        <w:rPr>
          <w:rFonts w:ascii="Times New Roman" w:eastAsia="Times New Roman" w:hAnsi="Times New Roman" w:cs="Times New Roman"/>
          <w:sz w:val="24"/>
          <w:szCs w:val="24"/>
          <w:lang w:eastAsia="es-ES"/>
        </w:rPr>
        <w:t>, </w:t>
      </w:r>
      <w:hyperlink r:id="rId155" w:history="1">
        <w:r w:rsidRPr="00426A45">
          <w:rPr>
            <w:rFonts w:ascii="Times New Roman" w:eastAsia="Times New Roman" w:hAnsi="Times New Roman" w:cs="Times New Roman"/>
            <w:sz w:val="24"/>
            <w:szCs w:val="24"/>
            <w:u w:val="single"/>
            <w:lang w:eastAsia="es-ES"/>
          </w:rPr>
          <w:t>Ubierna</w:t>
        </w:r>
      </w:hyperlink>
      <w:r w:rsidRPr="00426A45">
        <w:rPr>
          <w:rFonts w:ascii="Times New Roman" w:eastAsia="Times New Roman" w:hAnsi="Times New Roman" w:cs="Times New Roman"/>
          <w:sz w:val="24"/>
          <w:szCs w:val="24"/>
          <w:lang w:eastAsia="es-ES"/>
        </w:rPr>
        <w:t>…); alfoces (Arlanzón, </w:t>
      </w:r>
      <w:hyperlink r:id="rId156" w:history="1">
        <w:r w:rsidRPr="00426A45">
          <w:rPr>
            <w:rFonts w:ascii="Times New Roman" w:eastAsia="Times New Roman" w:hAnsi="Times New Roman" w:cs="Times New Roman"/>
            <w:sz w:val="24"/>
            <w:szCs w:val="24"/>
            <w:u w:val="single"/>
            <w:lang w:eastAsia="es-ES"/>
          </w:rPr>
          <w:t>Castrojeriz</w:t>
        </w:r>
      </w:hyperlink>
      <w:r w:rsidRPr="00426A45">
        <w:rPr>
          <w:rFonts w:ascii="Times New Roman" w:eastAsia="Times New Roman" w:hAnsi="Times New Roman" w:cs="Times New Roman"/>
          <w:sz w:val="24"/>
          <w:szCs w:val="24"/>
          <w:lang w:eastAsia="es-ES"/>
        </w:rPr>
        <w:t>, </w:t>
      </w:r>
      <w:hyperlink r:id="rId157" w:history="1">
        <w:r w:rsidRPr="00426A45">
          <w:rPr>
            <w:rFonts w:ascii="Times New Roman" w:eastAsia="Times New Roman" w:hAnsi="Times New Roman" w:cs="Times New Roman"/>
            <w:sz w:val="24"/>
            <w:szCs w:val="24"/>
            <w:u w:val="single"/>
            <w:lang w:eastAsia="es-ES"/>
          </w:rPr>
          <w:t>Clunia</w:t>
        </w:r>
      </w:hyperlink>
      <w:r w:rsidRPr="00426A45">
        <w:rPr>
          <w:rFonts w:ascii="Times New Roman" w:eastAsia="Times New Roman" w:hAnsi="Times New Roman" w:cs="Times New Roman"/>
          <w:sz w:val="24"/>
          <w:szCs w:val="24"/>
          <w:lang w:eastAsia="es-ES"/>
        </w:rPr>
        <w:t>, Ibia, Lara, Mansilla, </w:t>
      </w:r>
      <w:hyperlink r:id="rId158" w:history="1">
        <w:r w:rsidRPr="00426A45">
          <w:rPr>
            <w:rFonts w:ascii="Times New Roman" w:eastAsia="Times New Roman" w:hAnsi="Times New Roman" w:cs="Times New Roman"/>
            <w:sz w:val="24"/>
            <w:szCs w:val="24"/>
            <w:u w:val="single"/>
            <w:lang w:eastAsia="es-ES"/>
          </w:rPr>
          <w:t>Oca</w:t>
        </w:r>
      </w:hyperlink>
      <w:r w:rsidRPr="00426A45">
        <w:rPr>
          <w:rFonts w:ascii="Times New Roman" w:eastAsia="Times New Roman" w:hAnsi="Times New Roman" w:cs="Times New Roman"/>
          <w:sz w:val="24"/>
          <w:szCs w:val="24"/>
          <w:lang w:eastAsia="es-ES"/>
        </w:rPr>
        <w:t>, </w:t>
      </w:r>
      <w:hyperlink r:id="rId159" w:history="1">
        <w:r w:rsidRPr="00426A45">
          <w:rPr>
            <w:rFonts w:ascii="Times New Roman" w:eastAsia="Times New Roman" w:hAnsi="Times New Roman" w:cs="Times New Roman"/>
            <w:sz w:val="24"/>
            <w:szCs w:val="24"/>
            <w:u w:val="single"/>
            <w:lang w:eastAsia="es-ES"/>
          </w:rPr>
          <w:t>Pancorbo</w:t>
        </w:r>
      </w:hyperlink>
      <w:r w:rsidRPr="00426A45">
        <w:rPr>
          <w:rFonts w:ascii="Times New Roman" w:eastAsia="Times New Roman" w:hAnsi="Times New Roman" w:cs="Times New Roman"/>
          <w:sz w:val="24"/>
          <w:szCs w:val="24"/>
          <w:lang w:eastAsia="es-ES"/>
        </w:rPr>
        <w:t xml:space="preserve">, Siero, Tejada, </w:t>
      </w:r>
      <w:proofErr w:type="spellStart"/>
      <w:r w:rsidRPr="00426A45">
        <w:rPr>
          <w:rFonts w:ascii="Times New Roman" w:eastAsia="Times New Roman" w:hAnsi="Times New Roman" w:cs="Times New Roman"/>
          <w:sz w:val="24"/>
          <w:szCs w:val="24"/>
          <w:lang w:eastAsia="es-ES"/>
        </w:rPr>
        <w:t>Ura</w:t>
      </w:r>
      <w:proofErr w:type="spellEnd"/>
      <w:r w:rsidRPr="00426A45">
        <w:rPr>
          <w:rFonts w:ascii="Times New Roman" w:eastAsia="Times New Roman" w:hAnsi="Times New Roman" w:cs="Times New Roman"/>
          <w:sz w:val="24"/>
          <w:szCs w:val="24"/>
          <w:lang w:eastAsia="es-ES"/>
        </w:rPr>
        <w:t>…); hoces (San Felices de Oca); suburbios (Briviesca); valles (</w:t>
      </w:r>
      <w:proofErr w:type="spellStart"/>
      <w:r w:rsidRPr="00426A45">
        <w:rPr>
          <w:rFonts w:ascii="Times New Roman" w:eastAsia="Times New Roman" w:hAnsi="Times New Roman" w:cs="Times New Roman"/>
          <w:sz w:val="24"/>
          <w:szCs w:val="24"/>
          <w:lang w:eastAsia="es-ES"/>
        </w:rPr>
        <w:t>Rublacedo</w:t>
      </w:r>
      <w:proofErr w:type="spellEnd"/>
      <w:r w:rsidRPr="00426A45">
        <w:rPr>
          <w:rFonts w:ascii="Times New Roman" w:eastAsia="Times New Roman" w:hAnsi="Times New Roman" w:cs="Times New Roman"/>
          <w:sz w:val="24"/>
          <w:szCs w:val="24"/>
          <w:lang w:eastAsia="es-ES"/>
        </w:rPr>
        <w:t xml:space="preserve"> o Vesga); Merindades (Valdivieso, Losa, </w:t>
      </w:r>
      <w:proofErr w:type="spellStart"/>
      <w:r w:rsidRPr="00426A45">
        <w:rPr>
          <w:rFonts w:ascii="Times New Roman" w:eastAsia="Times New Roman" w:hAnsi="Times New Roman" w:cs="Times New Roman"/>
          <w:sz w:val="24"/>
          <w:szCs w:val="24"/>
          <w:lang w:eastAsia="es-ES"/>
        </w:rPr>
        <w:t>Montila</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Sotoscueva</w:t>
      </w:r>
      <w:proofErr w:type="spellEnd"/>
      <w:r w:rsidRPr="00426A45">
        <w:rPr>
          <w:rFonts w:ascii="Times New Roman" w:eastAsia="Times New Roman" w:hAnsi="Times New Roman" w:cs="Times New Roman"/>
          <w:sz w:val="24"/>
          <w:szCs w:val="24"/>
          <w:lang w:eastAsia="es-ES"/>
        </w:rPr>
        <w:t xml:space="preserve">…); jurisdicciones (Santa Gadea o Miranda) y después, tenencias y subtenencias (Alba de Oca, Arreba, </w:t>
      </w:r>
      <w:proofErr w:type="spellStart"/>
      <w:r w:rsidRPr="00426A45">
        <w:rPr>
          <w:rFonts w:ascii="Times New Roman" w:eastAsia="Times New Roman" w:hAnsi="Times New Roman" w:cs="Times New Roman"/>
          <w:sz w:val="24"/>
          <w:szCs w:val="24"/>
          <w:lang w:eastAsia="es-ES"/>
        </w:rPr>
        <w:t>Castrobarto</w:t>
      </w:r>
      <w:proofErr w:type="spellEnd"/>
      <w:r w:rsidRPr="00426A45">
        <w:rPr>
          <w:rFonts w:ascii="Times New Roman" w:eastAsia="Times New Roman" w:hAnsi="Times New Roman" w:cs="Times New Roman"/>
          <w:sz w:val="24"/>
          <w:szCs w:val="24"/>
          <w:lang w:eastAsia="es-ES"/>
        </w:rPr>
        <w:t xml:space="preserve">, </w:t>
      </w:r>
      <w:proofErr w:type="spellStart"/>
      <w:r w:rsidRPr="00426A45">
        <w:rPr>
          <w:rFonts w:ascii="Times New Roman" w:eastAsia="Times New Roman" w:hAnsi="Times New Roman" w:cs="Times New Roman"/>
          <w:sz w:val="24"/>
          <w:szCs w:val="24"/>
          <w:lang w:eastAsia="es-ES"/>
        </w:rPr>
        <w:t>Lantarón</w:t>
      </w:r>
      <w:proofErr w:type="spellEnd"/>
      <w:r w:rsidRPr="00426A45">
        <w:rPr>
          <w:rFonts w:ascii="Times New Roman" w:eastAsia="Times New Roman" w:hAnsi="Times New Roman" w:cs="Times New Roman"/>
          <w:sz w:val="24"/>
          <w:szCs w:val="24"/>
          <w:lang w:eastAsia="es-ES"/>
        </w:rPr>
        <w:t xml:space="preserve">, Poza, Revenga, Soba o Tudela), cuya relación con el «rey-conde» se articulaba a través de los merinos, sayones, </w:t>
      </w:r>
      <w:proofErr w:type="spellStart"/>
      <w:r w:rsidRPr="00426A45">
        <w:rPr>
          <w:rFonts w:ascii="Times New Roman" w:eastAsia="Times New Roman" w:hAnsi="Times New Roman" w:cs="Times New Roman"/>
          <w:sz w:val="24"/>
          <w:szCs w:val="24"/>
          <w:lang w:eastAsia="es-ES"/>
        </w:rPr>
        <w:t>tenentes</w:t>
      </w:r>
      <w:proofErr w:type="spellEnd"/>
      <w:r w:rsidRPr="00426A45">
        <w:rPr>
          <w:rFonts w:ascii="Times New Roman" w:eastAsia="Times New Roman" w:hAnsi="Times New Roman" w:cs="Times New Roman"/>
          <w:sz w:val="24"/>
          <w:szCs w:val="24"/>
          <w:lang w:eastAsia="es-ES"/>
        </w:rPr>
        <w:t xml:space="preserve"> y </w:t>
      </w:r>
      <w:proofErr w:type="spellStart"/>
      <w:r w:rsidRPr="00426A45">
        <w:rPr>
          <w:rFonts w:ascii="Times New Roman" w:eastAsia="Times New Roman" w:hAnsi="Times New Roman" w:cs="Times New Roman"/>
          <w:sz w:val="24"/>
          <w:szCs w:val="24"/>
          <w:lang w:eastAsia="es-ES"/>
        </w:rPr>
        <w:t>seniores</w:t>
      </w:r>
      <w:proofErr w:type="spellEnd"/>
      <w:r w:rsidRPr="00426A45">
        <w:rPr>
          <w:rFonts w:ascii="Times New Roman" w:eastAsia="Times New Roman" w:hAnsi="Times New Roman" w:cs="Times New Roman"/>
          <w:sz w:val="24"/>
          <w:szCs w:val="24"/>
          <w:lang w:eastAsia="es-ES"/>
        </w:rPr>
        <w:t>, pero sin intercesión de </w:t>
      </w:r>
      <w:r w:rsidRPr="00426A45">
        <w:rPr>
          <w:rFonts w:ascii="Times New Roman" w:eastAsia="Times New Roman" w:hAnsi="Times New Roman" w:cs="Times New Roman"/>
          <w:i/>
          <w:iCs/>
          <w:sz w:val="24"/>
          <w:szCs w:val="24"/>
          <w:lang w:eastAsia="es-ES"/>
        </w:rPr>
        <w:t>ningún primus inter pares </w:t>
      </w:r>
      <w:r w:rsidRPr="00426A45">
        <w:rPr>
          <w:rFonts w:ascii="Times New Roman" w:eastAsia="Times New Roman" w:hAnsi="Times New Roman" w:cs="Times New Roman"/>
          <w:sz w:val="24"/>
          <w:szCs w:val="24"/>
          <w:lang w:eastAsia="es-ES"/>
        </w:rPr>
        <w:t xml:space="preserve">(podría pensarse en el sayón de Lara, por su importancia y extensión), en una paradójica relación entre una entidad territorial en la que, a pesar de su fragmentación administrativa, latía una ineludible vocación identitaria alimentada por casi dos siglos de tutela condal, y cuya argamasa sentimental se reveló más fuerte que la temporal carencia de un marco institucional reconocible, no en vano, en 1065, el rey Fernando, en un claro ejercicio vicarial del rol de conde castellano, no sólo había recuperado la Bureba y los Montes de Oca sino también había reintegrado a su soberanía toda </w:t>
      </w:r>
      <w:r w:rsidRPr="00426A45">
        <w:rPr>
          <w:rFonts w:ascii="Times New Roman" w:eastAsia="Times New Roman" w:hAnsi="Times New Roman" w:cs="Times New Roman"/>
          <w:sz w:val="24"/>
          <w:szCs w:val="24"/>
          <w:lang w:eastAsia="es-ES"/>
        </w:rPr>
        <w:t>la </w:t>
      </w:r>
      <w:proofErr w:type="spellStart"/>
      <w:r w:rsidRPr="00426A45">
        <w:rPr>
          <w:rFonts w:ascii="Times New Roman" w:eastAsia="Times New Roman" w:hAnsi="Times New Roman" w:cs="Times New Roman"/>
          <w:i/>
          <w:iCs/>
          <w:sz w:val="24"/>
          <w:szCs w:val="24"/>
          <w:lang w:eastAsia="es-ES"/>
        </w:rPr>
        <w:t>Castella</w:t>
      </w:r>
      <w:proofErr w:type="spellEnd"/>
      <w:r w:rsidRPr="00426A45">
        <w:rPr>
          <w:rFonts w:ascii="Times New Roman" w:eastAsia="Times New Roman" w:hAnsi="Times New Roman" w:cs="Times New Roman"/>
          <w:i/>
          <w:iCs/>
          <w:sz w:val="24"/>
          <w:szCs w:val="24"/>
          <w:lang w:eastAsia="es-ES"/>
        </w:rPr>
        <w:t xml:space="preserve"> </w:t>
      </w:r>
      <w:proofErr w:type="spellStart"/>
      <w:r w:rsidRPr="00426A45">
        <w:rPr>
          <w:rFonts w:ascii="Times New Roman" w:eastAsia="Times New Roman" w:hAnsi="Times New Roman" w:cs="Times New Roman"/>
          <w:i/>
          <w:iCs/>
          <w:sz w:val="24"/>
          <w:szCs w:val="24"/>
          <w:lang w:eastAsia="es-ES"/>
        </w:rPr>
        <w:t>Vetula</w:t>
      </w:r>
      <w:proofErr w:type="spellEnd"/>
      <w:r w:rsidRPr="00426A45">
        <w:rPr>
          <w:rFonts w:ascii="Times New Roman" w:eastAsia="Times New Roman" w:hAnsi="Times New Roman" w:cs="Times New Roman"/>
          <w:sz w:val="24"/>
          <w:szCs w:val="24"/>
          <w:lang w:eastAsia="es-ES"/>
        </w:rPr>
        <w:t> con la única excepción de la comarca entre Álava y Pancorbo.</w:t>
      </w:r>
    </w:p>
    <w:p w14:paraId="2443521C" w14:textId="77777777" w:rsidR="00426A45" w:rsidRPr="00426A45" w:rsidRDefault="00426A45" w:rsidP="00426A45">
      <w:pPr>
        <w:jc w:val="both"/>
        <w:rPr>
          <w:rFonts w:ascii="Times New Roman" w:eastAsiaTheme="minorEastAsia" w:hAnsi="Times New Roman" w:cs="Times New Roman"/>
          <w:b/>
          <w:iCs/>
          <w:sz w:val="28"/>
          <w:szCs w:val="28"/>
          <w:lang w:eastAsia="es-ES"/>
        </w:rPr>
      </w:pPr>
      <w:r w:rsidRPr="00426A45">
        <w:rPr>
          <w:rFonts w:ascii="Times New Roman" w:eastAsiaTheme="minorEastAsia" w:hAnsi="Times New Roman" w:cs="Times New Roman"/>
          <w:b/>
          <w:iCs/>
          <w:sz w:val="28"/>
          <w:szCs w:val="28"/>
          <w:lang w:eastAsia="es-ES"/>
        </w:rPr>
        <w:tab/>
      </w:r>
      <w:r w:rsidRPr="00426A45">
        <w:rPr>
          <w:rFonts w:ascii="Times New Roman" w:eastAsiaTheme="minorEastAsia" w:hAnsi="Times New Roman" w:cs="Times New Roman"/>
          <w:b/>
          <w:iCs/>
          <w:sz w:val="28"/>
          <w:szCs w:val="28"/>
          <w:lang w:eastAsia="es-ES"/>
        </w:rPr>
        <w:tab/>
        <w:t>&amp;&amp;&amp;&amp;</w:t>
      </w:r>
    </w:p>
    <w:p w14:paraId="5495FB16" w14:textId="77777777" w:rsidR="00426A45" w:rsidRPr="00426A45" w:rsidRDefault="00426A45" w:rsidP="00426A45">
      <w:pPr>
        <w:spacing w:after="0" w:line="240" w:lineRule="auto"/>
        <w:jc w:val="center"/>
        <w:rPr>
          <w:rFonts w:ascii="Times New Roman" w:hAnsi="Times New Roman" w:cs="Times New Roman"/>
          <w:b/>
          <w:bCs/>
          <w:sz w:val="32"/>
          <w:szCs w:val="32"/>
          <w:lang w:eastAsia="es-ES"/>
        </w:rPr>
      </w:pPr>
      <w:r w:rsidRPr="00426A45">
        <w:rPr>
          <w:rFonts w:ascii="Times New Roman" w:hAnsi="Times New Roman" w:cs="Times New Roman"/>
          <w:b/>
          <w:bCs/>
          <w:sz w:val="32"/>
          <w:szCs w:val="32"/>
          <w:lang w:eastAsia="es-ES"/>
        </w:rPr>
        <w:t>España 2019-2021</w:t>
      </w:r>
    </w:p>
    <w:p w14:paraId="18CE69D0" w14:textId="77777777" w:rsidR="00426A45" w:rsidRPr="00426A45" w:rsidRDefault="00426A45" w:rsidP="00426A45">
      <w:pPr>
        <w:spacing w:after="0" w:line="240" w:lineRule="auto"/>
        <w:jc w:val="center"/>
        <w:rPr>
          <w:rFonts w:ascii="Times New Roman" w:hAnsi="Times New Roman" w:cs="Times New Roman"/>
          <w:b/>
          <w:bCs/>
          <w:sz w:val="32"/>
          <w:szCs w:val="32"/>
          <w:lang w:eastAsia="es-ES"/>
        </w:rPr>
      </w:pPr>
      <w:r w:rsidRPr="00426A45">
        <w:rPr>
          <w:rFonts w:ascii="Times New Roman" w:hAnsi="Times New Roman" w:cs="Times New Roman"/>
          <w:b/>
          <w:bCs/>
          <w:sz w:val="32"/>
          <w:szCs w:val="32"/>
          <w:lang w:eastAsia="es-ES"/>
        </w:rPr>
        <w:t>Análisis y comentarios</w:t>
      </w:r>
    </w:p>
    <w:p w14:paraId="41BE1CD7" w14:textId="77777777" w:rsidR="00426A45" w:rsidRPr="00426A45" w:rsidRDefault="00426A45" w:rsidP="00426A45">
      <w:pPr>
        <w:spacing w:after="0" w:line="240" w:lineRule="auto"/>
        <w:jc w:val="center"/>
        <w:rPr>
          <w:rFonts w:ascii="Times New Roman" w:hAnsi="Times New Roman" w:cs="Times New Roman"/>
          <w:b/>
          <w:bCs/>
          <w:sz w:val="32"/>
          <w:szCs w:val="32"/>
          <w:lang w:eastAsia="es-ES"/>
        </w:rPr>
      </w:pPr>
      <w:r w:rsidRPr="00426A45">
        <w:rPr>
          <w:rFonts w:ascii="Times New Roman" w:hAnsi="Times New Roman" w:cs="Times New Roman"/>
          <w:b/>
          <w:bCs/>
          <w:noProof/>
          <w:sz w:val="32"/>
          <w:szCs w:val="32"/>
          <w:lang w:eastAsia="es-ES"/>
        </w:rPr>
        <w:drawing>
          <wp:inline distT="0" distB="0" distL="0" distR="0" wp14:anchorId="14D21AFD" wp14:editId="5B622962">
            <wp:extent cx="2428875" cy="1962150"/>
            <wp:effectExtent l="0" t="0" r="9525" b="0"/>
            <wp:docPr id="69" name="Imagen 69" descr="Un hombre mayor con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Un hombre mayor con lentes&#10;&#10;Descripción generada automáticamente con confianza medi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35653A80" w14:textId="77777777" w:rsidR="00426A45" w:rsidRPr="00426A45" w:rsidRDefault="00426A45" w:rsidP="00426A45">
      <w:pPr>
        <w:spacing w:after="0" w:line="240" w:lineRule="auto"/>
        <w:jc w:val="center"/>
        <w:rPr>
          <w:rFonts w:ascii="Times New Roman" w:hAnsi="Times New Roman" w:cs="Times New Roman"/>
          <w:sz w:val="32"/>
          <w:szCs w:val="32"/>
          <w:lang w:eastAsia="es-ES"/>
        </w:rPr>
      </w:pPr>
      <w:r w:rsidRPr="00426A45">
        <w:rPr>
          <w:rFonts w:ascii="Times New Roman" w:hAnsi="Times New Roman" w:cs="Times New Roman"/>
          <w:b/>
          <w:bCs/>
          <w:sz w:val="32"/>
          <w:szCs w:val="32"/>
          <w:lang w:eastAsia="es-ES"/>
        </w:rPr>
        <w:t>La Pandemia día a día</w:t>
      </w:r>
    </w:p>
    <w:p w14:paraId="0782048A" w14:textId="77777777" w:rsidR="00426A45" w:rsidRPr="00426A45" w:rsidRDefault="00426A45" w:rsidP="00426A45">
      <w:pPr>
        <w:spacing w:after="0" w:line="240" w:lineRule="auto"/>
        <w:jc w:val="both"/>
        <w:rPr>
          <w:rFonts w:ascii="Times New Roman" w:hAnsi="Times New Roman" w:cs="Times New Roman"/>
          <w:i/>
          <w:iCs/>
          <w:sz w:val="24"/>
          <w:szCs w:val="24"/>
          <w:lang w:eastAsia="es-ES"/>
        </w:rPr>
      </w:pPr>
      <w:r w:rsidRPr="00426A45">
        <w:rPr>
          <w:rFonts w:ascii="Times New Roman" w:hAnsi="Times New Roman" w:cs="Times New Roman"/>
          <w:i/>
          <w:iCs/>
          <w:sz w:val="24"/>
          <w:szCs w:val="24"/>
          <w:lang w:eastAsia="es-ES"/>
        </w:rPr>
        <w:t>Dejamos el tema en el número 202 del Boletín, del mes de enero, donde se decía que el futuro era preocupante, en especial para miles de familias sin ingreso alguno, el 26/4/2020.</w:t>
      </w:r>
    </w:p>
    <w:p w14:paraId="21F4D2EA" w14:textId="77777777" w:rsidR="00426A45" w:rsidRPr="00426A45" w:rsidRDefault="00426A45" w:rsidP="00426A45">
      <w:pPr>
        <w:spacing w:after="0" w:line="240" w:lineRule="auto"/>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Comparece Pedro Sánchez desde Moncloa y la oposición le contesta: </w:t>
      </w:r>
      <w:r w:rsidRPr="00426A45">
        <w:rPr>
          <w:rFonts w:ascii="Times New Roman" w:eastAsia="Times New Roman" w:hAnsi="Times New Roman" w:cs="Times New Roman"/>
          <w:b/>
          <w:bCs/>
          <w:sz w:val="24"/>
          <w:szCs w:val="24"/>
          <w:lang w:eastAsia="es-ES"/>
        </w:rPr>
        <w:t xml:space="preserve">“La paciencia está al límite; menos mítines y más eficacia”. Y lamentando </w:t>
      </w:r>
      <w:r w:rsidRPr="00426A45">
        <w:rPr>
          <w:rFonts w:ascii="Times New Roman" w:eastAsia="Times New Roman" w:hAnsi="Times New Roman" w:cs="Times New Roman"/>
          <w:sz w:val="24"/>
          <w:szCs w:val="24"/>
          <w:lang w:eastAsia="es-ES"/>
        </w:rPr>
        <w:t>que Sánchez dijera en primera instancia que las causas de las 23.000 muertes por la Covid19 fueran por el elevado nivel de envejecimiento de la población española, cuando en el Japón solo han fallecido 300 personas mayores, y en Portugal, un país con usos sociales muy similares a los nuestros sólo cuenta 700 muertos. Sánchez aseguró que durante las seis semanas que llevamos de estado de alarma hemos visto cómo la pandemia “se ha ensañado en 5 países que se encuentran entre 7 de las mayores economías de Occidente, los mismos 5 países que figuran en cabeza mundial en cuanto al número de viajeros internacionales”. Así, “nos precedió Italia y nos siguieron Francia, Reino Unido y por último Estados Unidos, que ha pasado, momentáneamente, a convertirse en epicentro de la pandemia y hoy concentra más de un tercio de los contagios del mundo y más de la cuarta parte de los fallecimientos”.</w:t>
      </w:r>
    </w:p>
    <w:p w14:paraId="484C1800"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Sánchez incidió en esta explicación al señalar a otro periodista que “</w:t>
      </w:r>
      <w:r w:rsidRPr="00426A45">
        <w:rPr>
          <w:rFonts w:ascii="Times New Roman" w:eastAsia="Times New Roman" w:hAnsi="Times New Roman" w:cs="Times New Roman"/>
          <w:b/>
          <w:bCs/>
          <w:sz w:val="24"/>
          <w:szCs w:val="24"/>
          <w:lang w:eastAsia="es-ES"/>
        </w:rPr>
        <w:t xml:space="preserve">sociedades y economías como las nuestras que reciben 82 millones </w:t>
      </w:r>
      <w:r w:rsidRPr="00426A45">
        <w:rPr>
          <w:rFonts w:ascii="Times New Roman" w:eastAsia="Times New Roman" w:hAnsi="Times New Roman" w:cs="Times New Roman"/>
          <w:b/>
          <w:bCs/>
          <w:sz w:val="24"/>
          <w:szCs w:val="24"/>
          <w:lang w:eastAsia="es-ES"/>
        </w:rPr>
        <w:lastRenderedPageBreak/>
        <w:t>de turistas al año, es evidente que somos sociedades desgraciadamente más expuestas</w:t>
      </w:r>
      <w:r w:rsidRPr="00426A45">
        <w:rPr>
          <w:rFonts w:ascii="Times New Roman" w:eastAsia="Times New Roman" w:hAnsi="Times New Roman" w:cs="Times New Roman"/>
          <w:sz w:val="24"/>
          <w:szCs w:val="24"/>
          <w:lang w:eastAsia="es-ES"/>
        </w:rPr>
        <w:t> a este tipo de epidemias y que golpean de manera muy dura”. El presidente también quiso matizar: “</w:t>
      </w:r>
      <w:r w:rsidRPr="00426A45">
        <w:rPr>
          <w:rFonts w:ascii="Times New Roman" w:eastAsia="Times New Roman" w:hAnsi="Times New Roman" w:cs="Times New Roman"/>
          <w:b/>
          <w:bCs/>
          <w:sz w:val="24"/>
          <w:szCs w:val="24"/>
          <w:lang w:eastAsia="es-ES"/>
        </w:rPr>
        <w:t>No digo que sea la única causa</w:t>
      </w:r>
      <w:r w:rsidRPr="00426A45">
        <w:rPr>
          <w:rFonts w:ascii="Times New Roman" w:eastAsia="Times New Roman" w:hAnsi="Times New Roman" w:cs="Times New Roman"/>
          <w:sz w:val="24"/>
          <w:szCs w:val="24"/>
          <w:lang w:eastAsia="es-ES"/>
        </w:rPr>
        <w:t xml:space="preserve">”, sino que “efectivamente puede existir una correlación directa entre una cosa y la otra”. </w:t>
      </w:r>
    </w:p>
    <w:p w14:paraId="2A418C4C"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El partido de la oposición reclama a Sánchez la reanudación de la actividad interna en verano y medidas fiscales. Por su parte, el presidente no se quiso comprometer. Aseguró que es “una de las cuestiones fundamentales que vamos a tener que incorporar en este plan de desescalada” Sánchez lo fía todo a la evolución de la pandemia. En función de eso “</w:t>
      </w:r>
      <w:r w:rsidRPr="00426A45">
        <w:rPr>
          <w:rFonts w:ascii="Times New Roman" w:eastAsia="Times New Roman" w:hAnsi="Times New Roman" w:cs="Times New Roman"/>
          <w:b/>
          <w:bCs/>
          <w:sz w:val="24"/>
          <w:szCs w:val="24"/>
          <w:lang w:eastAsia="es-ES"/>
        </w:rPr>
        <w:t>tendremos que ver si podemos encontrar soluciones conjuntas para poder impulsar algo el turismo dentro de nuestro continente</w:t>
      </w:r>
      <w:r w:rsidRPr="00426A45">
        <w:rPr>
          <w:rFonts w:ascii="Times New Roman" w:eastAsia="Times New Roman" w:hAnsi="Times New Roman" w:cs="Times New Roman"/>
          <w:sz w:val="24"/>
          <w:szCs w:val="24"/>
          <w:lang w:eastAsia="es-ES"/>
        </w:rPr>
        <w:t>”, pero insistió: “con mucha prudencia, con muchísima cautela”. </w:t>
      </w:r>
    </w:p>
    <w:p w14:paraId="2FB00059" w14:textId="77777777" w:rsidR="00426A45" w:rsidRPr="00426A45" w:rsidRDefault="00426A45" w:rsidP="00426A45">
      <w:pPr>
        <w:jc w:val="both"/>
        <w:rPr>
          <w:rFonts w:ascii="Times New Roman" w:eastAsia="Times New Roman" w:hAnsi="Times New Roman" w:cs="Times New Roman"/>
          <w:sz w:val="24"/>
          <w:szCs w:val="24"/>
          <w:lang w:eastAsia="es-ES"/>
        </w:rPr>
      </w:pPr>
      <w:r w:rsidRPr="00426A45">
        <w:rPr>
          <w:rFonts w:ascii="Times New Roman" w:eastAsia="Times New Roman" w:hAnsi="Times New Roman" w:cs="Times New Roman"/>
          <w:sz w:val="24"/>
          <w:szCs w:val="24"/>
          <w:lang w:eastAsia="es-ES"/>
        </w:rPr>
        <w:t xml:space="preserve">Se pregunta al presidente por el número </w:t>
      </w:r>
      <w:proofErr w:type="gramStart"/>
      <w:r w:rsidRPr="00426A45">
        <w:rPr>
          <w:rFonts w:ascii="Times New Roman" w:eastAsia="Times New Roman" w:hAnsi="Times New Roman" w:cs="Times New Roman"/>
          <w:sz w:val="24"/>
          <w:szCs w:val="24"/>
          <w:lang w:eastAsia="es-ES"/>
        </w:rPr>
        <w:t>de test</w:t>
      </w:r>
      <w:proofErr w:type="gramEnd"/>
      <w:r w:rsidRPr="00426A45">
        <w:rPr>
          <w:rFonts w:ascii="Times New Roman" w:eastAsia="Times New Roman" w:hAnsi="Times New Roman" w:cs="Times New Roman"/>
          <w:sz w:val="24"/>
          <w:szCs w:val="24"/>
          <w:lang w:eastAsia="es-ES"/>
        </w:rPr>
        <w:t xml:space="preserve"> realizados y a realizar y dice que España se encuentra en la banda alta de países con mayor capacidad de elaboración de estas pruebas: la oposición le dice que miente al decir que es de los gobiernos que hace más test”.</w:t>
      </w:r>
    </w:p>
    <w:p w14:paraId="0E0A2DC7" w14:textId="77777777" w:rsidR="00426A45" w:rsidRPr="00426A45" w:rsidRDefault="00426A45" w:rsidP="00426A45">
      <w:pPr>
        <w:jc w:val="both"/>
        <w:rPr>
          <w:rFonts w:ascii="Times New Roman" w:eastAsia="Times New Roman" w:hAnsi="Times New Roman" w:cs="Times New Roman"/>
          <w:b/>
          <w:bCs/>
          <w:caps/>
          <w:sz w:val="24"/>
          <w:szCs w:val="24"/>
          <w:bdr w:val="none" w:sz="0" w:space="0" w:color="auto" w:frame="1"/>
          <w:lang w:eastAsia="es-ES"/>
        </w:rPr>
      </w:pPr>
      <w:r w:rsidRPr="00426A45">
        <w:rPr>
          <w:rFonts w:ascii="Times New Roman" w:eastAsia="Times New Roman" w:hAnsi="Times New Roman" w:cs="Times New Roman"/>
          <w:sz w:val="24"/>
          <w:szCs w:val="24"/>
          <w:lang w:eastAsia="es-ES"/>
        </w:rPr>
        <w:t>El líder del PP aprovechó este asunto para reprocharle que “</w:t>
      </w:r>
      <w:r w:rsidRPr="00426A45">
        <w:rPr>
          <w:rFonts w:ascii="Times New Roman" w:eastAsia="Times New Roman" w:hAnsi="Times New Roman" w:cs="Times New Roman"/>
          <w:b/>
          <w:bCs/>
          <w:sz w:val="24"/>
          <w:szCs w:val="24"/>
          <w:lang w:eastAsia="es-ES"/>
        </w:rPr>
        <w:t xml:space="preserve">pide </w:t>
      </w:r>
      <w:proofErr w:type="gramStart"/>
      <w:r w:rsidRPr="00426A45">
        <w:rPr>
          <w:rFonts w:ascii="Times New Roman" w:eastAsia="Times New Roman" w:hAnsi="Times New Roman" w:cs="Times New Roman"/>
          <w:b/>
          <w:bCs/>
          <w:sz w:val="24"/>
          <w:szCs w:val="24"/>
          <w:lang w:eastAsia="es-ES"/>
        </w:rPr>
        <w:t>unidad</w:t>
      </w:r>
      <w:proofErr w:type="gramEnd"/>
      <w:r w:rsidRPr="00426A45">
        <w:rPr>
          <w:rFonts w:ascii="Times New Roman" w:eastAsia="Times New Roman" w:hAnsi="Times New Roman" w:cs="Times New Roman"/>
          <w:b/>
          <w:bCs/>
          <w:sz w:val="24"/>
          <w:szCs w:val="24"/>
          <w:lang w:eastAsia="es-ES"/>
        </w:rPr>
        <w:t xml:space="preserve"> pero me entero de sus medidas por televisión</w:t>
      </w:r>
      <w:r w:rsidRPr="00426A45">
        <w:rPr>
          <w:rFonts w:ascii="Times New Roman" w:eastAsia="Times New Roman" w:hAnsi="Times New Roman" w:cs="Times New Roman"/>
          <w:sz w:val="24"/>
          <w:szCs w:val="24"/>
          <w:lang w:eastAsia="es-ES"/>
        </w:rPr>
        <w:t>”, por lo que le exigió “test masivos para que los españoles salgan cuanto antes sin riesgos y la economía se reactive”. En su comparecencia, Sánchez aseguró, literalmente, que “el Gobierno de España, hasta la fecha, por los datos que nos dan desde el departamento, estamos por encima del millón de PCR.</w:t>
      </w:r>
      <w:r w:rsidRPr="00426A45">
        <w:rPr>
          <w:rFonts w:ascii="Times New Roman" w:eastAsia="Times New Roman" w:hAnsi="Times New Roman" w:cs="Times New Roman"/>
          <w:b/>
          <w:bCs/>
          <w:caps/>
          <w:sz w:val="24"/>
          <w:szCs w:val="24"/>
          <w:bdr w:val="none" w:sz="0" w:space="0" w:color="auto" w:frame="1"/>
          <w:lang w:eastAsia="es-ES"/>
        </w:rPr>
        <w:t xml:space="preserve"> </w:t>
      </w:r>
    </w:p>
    <w:p w14:paraId="378ADDCC" w14:textId="77777777" w:rsidR="00426A45" w:rsidRPr="00426A45" w:rsidRDefault="00426A45" w:rsidP="00426A45">
      <w:pPr>
        <w:jc w:val="both"/>
        <w:rPr>
          <w:rFonts w:ascii="Times New Roman" w:eastAsia="Times New Roman" w:hAnsi="Times New Roman" w:cs="Times New Roman"/>
          <w:kern w:val="36"/>
          <w:sz w:val="24"/>
          <w:szCs w:val="24"/>
          <w:lang w:eastAsia="es-ES"/>
        </w:rPr>
      </w:pPr>
      <w:r w:rsidRPr="00426A45">
        <w:rPr>
          <w:rFonts w:ascii="Times New Roman" w:eastAsia="Times New Roman" w:hAnsi="Times New Roman" w:cs="Times New Roman"/>
          <w:kern w:val="36"/>
          <w:sz w:val="24"/>
          <w:szCs w:val="24"/>
          <w:bdr w:val="none" w:sz="0" w:space="0" w:color="auto" w:frame="1"/>
          <w:lang w:eastAsia="es-ES"/>
        </w:rPr>
        <w:t>La mitad de los ciudadanos se apuntan a la teoría de la conspiración sobre el origen del virus</w:t>
      </w:r>
    </w:p>
    <w:p w14:paraId="656B9EEB" w14:textId="77777777" w:rsidR="00426A45" w:rsidRPr="00426A45" w:rsidRDefault="00426A45" w:rsidP="00426A45">
      <w:pPr>
        <w:jc w:val="both"/>
        <w:rPr>
          <w:rFonts w:ascii="Times New Roman" w:eastAsia="Times New Roman" w:hAnsi="Times New Roman" w:cs="Times New Roman"/>
          <w:sz w:val="24"/>
          <w:szCs w:val="24"/>
          <w:bdr w:val="none" w:sz="0" w:space="0" w:color="auto" w:frame="1"/>
          <w:lang w:eastAsia="es-ES"/>
        </w:rPr>
      </w:pPr>
      <w:r w:rsidRPr="00426A45">
        <w:rPr>
          <w:rFonts w:ascii="Times New Roman" w:eastAsia="Times New Roman" w:hAnsi="Times New Roman" w:cs="Times New Roman"/>
          <w:sz w:val="24"/>
          <w:szCs w:val="24"/>
          <w:bdr w:val="none" w:sz="0" w:space="0" w:color="auto" w:frame="1"/>
          <w:lang w:eastAsia="es-ES"/>
        </w:rPr>
        <w:t>El 54,8 por ciento asegura que ha mejorado su relación con la familia durante el confinamiento</w:t>
      </w:r>
    </w:p>
    <w:p w14:paraId="6CBC85F8" w14:textId="77777777" w:rsidR="00426A45" w:rsidRPr="00426A45" w:rsidRDefault="00426A45" w:rsidP="00426A45">
      <w:pPr>
        <w:jc w:val="both"/>
        <w:rPr>
          <w:rFonts w:ascii="Times New Roman" w:eastAsia="Times New Roman" w:hAnsi="Times New Roman" w:cs="Times New Roman"/>
          <w:sz w:val="24"/>
          <w:szCs w:val="24"/>
          <w:bdr w:val="none" w:sz="0" w:space="0" w:color="auto" w:frame="1"/>
          <w:lang w:eastAsia="es-ES"/>
        </w:rPr>
      </w:pPr>
      <w:r w:rsidRPr="00426A45">
        <w:rPr>
          <w:rFonts w:ascii="Times New Roman" w:eastAsia="Times New Roman" w:hAnsi="Times New Roman" w:cs="Times New Roman"/>
          <w:sz w:val="24"/>
          <w:szCs w:val="24"/>
          <w:bdr w:val="none" w:sz="0" w:space="0" w:color="auto" w:frame="1"/>
          <w:lang w:eastAsia="es-ES"/>
        </w:rPr>
        <w:t>27/04/2020 </w:t>
      </w:r>
    </w:p>
    <w:p w14:paraId="176C6AD1" w14:textId="77777777" w:rsidR="00426A45" w:rsidRPr="00426A45" w:rsidRDefault="00426A45" w:rsidP="00426A45">
      <w:pPr>
        <w:jc w:val="both"/>
        <w:rPr>
          <w:rFonts w:ascii="Times New Roman" w:eastAsia="Times New Roman" w:hAnsi="Times New Roman" w:cs="Times New Roman"/>
          <w:spacing w:val="6"/>
          <w:sz w:val="24"/>
          <w:szCs w:val="24"/>
          <w:bdr w:val="none" w:sz="0" w:space="0" w:color="auto" w:frame="1"/>
          <w:lang w:eastAsia="es-ES"/>
        </w:rPr>
      </w:pPr>
      <w:r w:rsidRPr="00426A45">
        <w:rPr>
          <w:rFonts w:ascii="Times New Roman" w:eastAsia="Times New Roman" w:hAnsi="Times New Roman" w:cs="Times New Roman"/>
          <w:spacing w:val="6"/>
          <w:sz w:val="24"/>
          <w:szCs w:val="24"/>
          <w:bdr w:val="none" w:sz="0" w:space="0" w:color="auto" w:frame="1"/>
          <w:lang w:eastAsia="es-ES"/>
        </w:rPr>
        <w:t>Según el</w:t>
      </w:r>
      <w:r w:rsidRPr="00426A45">
        <w:rPr>
          <w:rFonts w:ascii="Times New Roman" w:eastAsia="Times New Roman" w:hAnsi="Times New Roman" w:cs="Times New Roman"/>
          <w:b/>
          <w:bCs/>
          <w:spacing w:val="6"/>
          <w:sz w:val="24"/>
          <w:szCs w:val="24"/>
          <w:bdr w:val="none" w:sz="0" w:space="0" w:color="auto" w:frame="1"/>
          <w:lang w:eastAsia="es-ES"/>
        </w:rPr>
        <w:t> último barómetro de GAD3</w:t>
      </w:r>
      <w:r w:rsidRPr="00426A45">
        <w:rPr>
          <w:rFonts w:ascii="Times New Roman" w:eastAsia="Times New Roman" w:hAnsi="Times New Roman" w:cs="Times New Roman"/>
          <w:spacing w:val="6"/>
          <w:sz w:val="24"/>
          <w:szCs w:val="24"/>
          <w:bdr w:val="none" w:sz="0" w:space="0" w:color="auto" w:frame="1"/>
          <w:lang w:eastAsia="es-ES"/>
        </w:rPr>
        <w:t>, casi la mitad de los españoles (49,1 por ciento) se apuntan a una</w:t>
      </w:r>
      <w:r w:rsidRPr="00426A45">
        <w:rPr>
          <w:rFonts w:ascii="Times New Roman" w:eastAsia="Times New Roman" w:hAnsi="Times New Roman" w:cs="Times New Roman"/>
          <w:b/>
          <w:bCs/>
          <w:spacing w:val="6"/>
          <w:sz w:val="24"/>
          <w:szCs w:val="24"/>
          <w:bdr w:val="none" w:sz="0" w:space="0" w:color="auto" w:frame="1"/>
          <w:lang w:eastAsia="es-ES"/>
        </w:rPr>
        <w:t> teoría conspirativa</w:t>
      </w:r>
      <w:r w:rsidRPr="00426A45">
        <w:rPr>
          <w:rFonts w:ascii="Times New Roman" w:eastAsia="Times New Roman" w:hAnsi="Times New Roman" w:cs="Times New Roman"/>
          <w:spacing w:val="6"/>
          <w:sz w:val="24"/>
          <w:szCs w:val="24"/>
          <w:bdr w:val="none" w:sz="0" w:space="0" w:color="auto" w:frame="1"/>
          <w:lang w:eastAsia="es-ES"/>
        </w:rPr>
        <w:t>, según la cual el </w:t>
      </w:r>
      <w:hyperlink r:id="rId161" w:tgtFrame="_self" w:history="1">
        <w:r w:rsidRPr="00426A45">
          <w:rPr>
            <w:rFonts w:ascii="Times New Roman" w:eastAsia="Times New Roman" w:hAnsi="Times New Roman" w:cs="Times New Roman"/>
            <w:b/>
            <w:bCs/>
            <w:spacing w:val="6"/>
            <w:sz w:val="24"/>
            <w:szCs w:val="24"/>
            <w:u w:val="single"/>
            <w:bdr w:val="none" w:sz="0" w:space="0" w:color="auto" w:frame="1"/>
            <w:lang w:eastAsia="es-ES"/>
          </w:rPr>
          <w:t>coronavirus</w:t>
        </w:r>
      </w:hyperlink>
      <w:r w:rsidRPr="00426A45">
        <w:rPr>
          <w:rFonts w:ascii="Times New Roman" w:eastAsia="Times New Roman" w:hAnsi="Times New Roman" w:cs="Times New Roman"/>
          <w:spacing w:val="6"/>
          <w:sz w:val="24"/>
          <w:szCs w:val="24"/>
          <w:bdr w:val="none" w:sz="0" w:space="0" w:color="auto" w:frame="1"/>
          <w:lang w:eastAsia="es-ES"/>
        </w:rPr>
        <w:t xml:space="preserve"> tiene un origen claramente intencionado. </w:t>
      </w:r>
    </w:p>
    <w:p w14:paraId="354A80CF" w14:textId="77777777" w:rsidR="00426A45" w:rsidRPr="00426A45" w:rsidRDefault="00426A45" w:rsidP="00426A45">
      <w:pPr>
        <w:jc w:val="both"/>
        <w:rPr>
          <w:rFonts w:ascii="Times New Roman" w:eastAsia="Times New Roman" w:hAnsi="Times New Roman" w:cs="Times New Roman"/>
          <w:spacing w:val="6"/>
          <w:sz w:val="24"/>
          <w:szCs w:val="24"/>
          <w:bdr w:val="none" w:sz="0" w:space="0" w:color="auto" w:frame="1"/>
          <w:lang w:eastAsia="es-ES"/>
        </w:rPr>
      </w:pPr>
      <w:r w:rsidRPr="00426A45">
        <w:rPr>
          <w:rFonts w:ascii="Times New Roman" w:eastAsia="Times New Roman" w:hAnsi="Times New Roman" w:cs="Times New Roman"/>
          <w:spacing w:val="6"/>
          <w:sz w:val="24"/>
          <w:szCs w:val="24"/>
          <w:bdr w:val="none" w:sz="0" w:space="0" w:color="auto" w:frame="1"/>
          <w:lang w:eastAsia="es-ES"/>
        </w:rPr>
        <w:t>Al terminar la sexta semana de confinamiento, la mayoría de los españoles reconoce que en todo este tiempo ha mejorado la </w:t>
      </w:r>
      <w:r w:rsidRPr="00426A45">
        <w:rPr>
          <w:rFonts w:ascii="Times New Roman" w:eastAsia="Times New Roman" w:hAnsi="Times New Roman" w:cs="Times New Roman"/>
          <w:b/>
          <w:bCs/>
          <w:spacing w:val="6"/>
          <w:sz w:val="24"/>
          <w:szCs w:val="24"/>
          <w:bdr w:val="none" w:sz="0" w:space="0" w:color="auto" w:frame="1"/>
          <w:lang w:eastAsia="es-ES"/>
        </w:rPr>
        <w:t>relación familiar</w:t>
      </w:r>
      <w:r w:rsidRPr="00426A45">
        <w:rPr>
          <w:rFonts w:ascii="Times New Roman" w:eastAsia="Times New Roman" w:hAnsi="Times New Roman" w:cs="Times New Roman"/>
          <w:spacing w:val="6"/>
          <w:sz w:val="24"/>
          <w:szCs w:val="24"/>
          <w:bdr w:val="none" w:sz="0" w:space="0" w:color="auto" w:frame="1"/>
          <w:lang w:eastAsia="es-ES"/>
        </w:rPr>
        <w:t> en el hogar (un 54,8 por ciento). Solo un 5,9 por ciento responde que ahora es peor. Otro 47,8 por ciento asegura que la relación con los compañeros de trabajo también es mejor ahora, mientras que la mitad (50,2 por ciento) confiesa que incluso se lleva mejor con sus vecinos en esta época.</w:t>
      </w:r>
    </w:p>
    <w:p w14:paraId="063C5779" w14:textId="77777777" w:rsidR="00426A45" w:rsidRPr="00426A45" w:rsidRDefault="00426A45" w:rsidP="00426A45">
      <w:pPr>
        <w:jc w:val="both"/>
        <w:rPr>
          <w:rFonts w:ascii="Times New Roman" w:eastAsia="Times New Roman" w:hAnsi="Times New Roman" w:cs="Times New Roman"/>
          <w:spacing w:val="6"/>
          <w:sz w:val="24"/>
          <w:szCs w:val="24"/>
          <w:bdr w:val="none" w:sz="0" w:space="0" w:color="auto" w:frame="1"/>
          <w:lang w:eastAsia="es-ES"/>
        </w:rPr>
      </w:pPr>
      <w:r w:rsidRPr="00426A45">
        <w:rPr>
          <w:rFonts w:ascii="Times New Roman" w:eastAsia="Times New Roman" w:hAnsi="Times New Roman" w:cs="Times New Roman"/>
          <w:sz w:val="24"/>
          <w:szCs w:val="24"/>
          <w:bdr w:val="none" w:sz="0" w:space="0" w:color="auto" w:frame="1"/>
          <w:lang w:eastAsia="es-ES"/>
        </w:rPr>
        <w:t xml:space="preserve">27/04/2020. </w:t>
      </w:r>
      <w:r w:rsidRPr="00426A45">
        <w:rPr>
          <w:rFonts w:ascii="Times New Roman" w:eastAsia="Times New Roman" w:hAnsi="Times New Roman" w:cs="Times New Roman"/>
          <w:spacing w:val="6"/>
          <w:sz w:val="24"/>
          <w:szCs w:val="24"/>
          <w:bdr w:val="none" w:sz="0" w:space="0" w:color="auto" w:frame="1"/>
          <w:lang w:eastAsia="es-ES"/>
        </w:rPr>
        <w:t>Ya no es ayer». Ni retornará el ayer de antes del virus. El regreso es un autoengaño de los hombres. Cuyas vidas son sólo grumos de tiempo. Irreversible. Nadie regresa al punto de partida: regresan sus fantasías. Vivir en la fantasía pospone el choque con lo real. No digo que posponer no pueda consolarnos. Pero el consuelo es una droga adictiva. Acomodarse en ella es renunciar a la cuota de tiempo que nos queda y a la cual llamamos vida. «Ya no es ayer, mañana no ha llegado, / hoy se está yendo sin parar un punto. / Soy un fue, y un será, y un es cansado...». Quevedo trueca en prodigio poético una intuición antigua. Y, si apela a un Heráclito cristiano, es porque sabe hasta qué punto todo cuanto nos conmueve arranca de aquellos griegos que afrontan la anonadante paradoja: hablar sobre el arte de hablar. Entender, así como este que habla es, en cada instante de su decurso, otro. O que -en metáfora a la que su fortuna trocó en tópico para mejor pasar a olvidarla- «en el mismo río no nos bañamos dos veces».</w:t>
      </w:r>
    </w:p>
    <w:p w14:paraId="53F4815E" w14:textId="77777777" w:rsidR="00426A45" w:rsidRPr="00426A45" w:rsidRDefault="00426A45" w:rsidP="00426A45">
      <w:pPr>
        <w:jc w:val="both"/>
        <w:rPr>
          <w:rFonts w:ascii="Times New Roman" w:eastAsia="Times New Roman" w:hAnsi="Times New Roman" w:cs="Times New Roman"/>
          <w:spacing w:val="6"/>
          <w:sz w:val="24"/>
          <w:szCs w:val="24"/>
          <w:bdr w:val="none" w:sz="0" w:space="0" w:color="auto" w:frame="1"/>
          <w:lang w:eastAsia="es-ES"/>
        </w:rPr>
      </w:pPr>
      <w:r w:rsidRPr="00426A45">
        <w:rPr>
          <w:rFonts w:ascii="Times New Roman" w:eastAsia="Times New Roman" w:hAnsi="Times New Roman" w:cs="Times New Roman"/>
          <w:spacing w:val="6"/>
          <w:sz w:val="24"/>
          <w:szCs w:val="24"/>
          <w:bdr w:val="none" w:sz="0" w:space="0" w:color="auto" w:frame="1"/>
          <w:lang w:eastAsia="es-ES"/>
        </w:rPr>
        <w:t xml:space="preserve">Añoranza de un volver que nadie logra, salvo inventándolo en nuestras solas eternidades: arte, música, literatura... Todo lo portentoso del espíritu humano se teje en la materia de ese imposible, al cual </w:t>
      </w:r>
      <w:r w:rsidRPr="00426A45">
        <w:rPr>
          <w:rFonts w:ascii="Times New Roman" w:eastAsia="Times New Roman" w:hAnsi="Times New Roman" w:cs="Times New Roman"/>
          <w:spacing w:val="6"/>
          <w:sz w:val="24"/>
          <w:szCs w:val="24"/>
          <w:bdr w:val="none" w:sz="0" w:space="0" w:color="auto" w:frame="1"/>
          <w:lang w:eastAsia="es-ES"/>
        </w:rPr>
        <w:lastRenderedPageBreak/>
        <w:t>Shakespeare llama «tela de sueños» y en cuyo tejer se agotan nuestras vidas, apenas lapso de un letargo.</w:t>
      </w:r>
    </w:p>
    <w:p w14:paraId="6613C6C4" w14:textId="77777777" w:rsidR="00426A45" w:rsidRPr="00426A45" w:rsidRDefault="00426A45" w:rsidP="00426A45">
      <w:pPr>
        <w:jc w:val="both"/>
        <w:rPr>
          <w:rFonts w:ascii="Times New Roman" w:eastAsia="Times New Roman" w:hAnsi="Times New Roman" w:cs="Times New Roman"/>
          <w:spacing w:val="6"/>
          <w:sz w:val="24"/>
          <w:szCs w:val="24"/>
          <w:bdr w:val="none" w:sz="0" w:space="0" w:color="auto" w:frame="1"/>
          <w:lang w:eastAsia="es-ES"/>
        </w:rPr>
      </w:pPr>
      <w:r w:rsidRPr="00426A45">
        <w:rPr>
          <w:rFonts w:ascii="Times New Roman" w:eastAsia="Times New Roman" w:hAnsi="Times New Roman" w:cs="Times New Roman"/>
          <w:spacing w:val="6"/>
          <w:sz w:val="24"/>
          <w:szCs w:val="24"/>
          <w:bdr w:val="none" w:sz="0" w:space="0" w:color="auto" w:frame="1"/>
          <w:lang w:eastAsia="es-ES"/>
        </w:rPr>
        <w:t xml:space="preserve">Nos llamamos a reanudar con el pasado que tuvimos antes. Pero nada es igual cuando </w:t>
      </w:r>
      <w:r w:rsidRPr="00426A45">
        <w:rPr>
          <w:rFonts w:ascii="Times New Roman" w:eastAsia="Times New Roman" w:hAnsi="Times New Roman" w:cs="Times New Roman"/>
          <w:spacing w:val="6"/>
          <w:sz w:val="24"/>
          <w:szCs w:val="24"/>
          <w:bdr w:val="none" w:sz="0" w:space="0" w:color="auto" w:frame="1"/>
          <w:lang w:eastAsia="es-ES"/>
        </w:rPr>
        <w:t xml:space="preserve">retorna: tantos de los que estaban no estarán, y nosotros seremos otros. Después de un cataclismo, no acude nuevamente el viejo mundo en el cual querríamos reconocernos.” </w:t>
      </w:r>
    </w:p>
    <w:p w14:paraId="1FBD4251" w14:textId="77777777" w:rsidR="00426A45" w:rsidRDefault="00426A45" w:rsidP="00426A45">
      <w:pPr>
        <w:jc w:val="both"/>
        <w:rPr>
          <w:rFonts w:ascii="Times New Roman" w:eastAsia="Times New Roman" w:hAnsi="Times New Roman" w:cs="Times New Roman"/>
          <w:b/>
          <w:bCs/>
          <w:sz w:val="24"/>
          <w:szCs w:val="24"/>
          <w:bdr w:val="none" w:sz="0" w:space="0" w:color="auto" w:frame="1"/>
          <w:lang w:eastAsia="es-ES"/>
        </w:rPr>
      </w:pPr>
      <w:r w:rsidRPr="00426A45">
        <w:rPr>
          <w:rFonts w:ascii="Times New Roman" w:eastAsia="Times New Roman" w:hAnsi="Times New Roman" w:cs="Times New Roman"/>
          <w:b/>
          <w:bCs/>
          <w:sz w:val="24"/>
          <w:szCs w:val="24"/>
          <w:bdr w:val="none" w:sz="0" w:space="0" w:color="auto" w:frame="1"/>
          <w:lang w:eastAsia="es-ES"/>
        </w:rPr>
        <w:t xml:space="preserve">Gabriel </w:t>
      </w:r>
      <w:proofErr w:type="spellStart"/>
      <w:r w:rsidRPr="00426A45">
        <w:rPr>
          <w:rFonts w:ascii="Times New Roman" w:eastAsia="Times New Roman" w:hAnsi="Times New Roman" w:cs="Times New Roman"/>
          <w:b/>
          <w:bCs/>
          <w:sz w:val="24"/>
          <w:szCs w:val="24"/>
          <w:bdr w:val="none" w:sz="0" w:space="0" w:color="auto" w:frame="1"/>
          <w:lang w:eastAsia="es-ES"/>
        </w:rPr>
        <w:t>Albiac</w:t>
      </w:r>
      <w:proofErr w:type="spellEnd"/>
    </w:p>
    <w:p w14:paraId="3D33A77B" w14:textId="77777777" w:rsidR="00452B53" w:rsidRDefault="00452B53" w:rsidP="00993723">
      <w:pPr>
        <w:spacing w:after="0" w:line="240" w:lineRule="auto"/>
        <w:jc w:val="center"/>
        <w:rPr>
          <w:rFonts w:ascii="Times New Roman" w:eastAsiaTheme="minorEastAsia" w:hAnsi="Times New Roman" w:cs="Times New Roman"/>
          <w:noProof/>
          <w:sz w:val="36"/>
          <w:szCs w:val="36"/>
          <w:lang w:eastAsia="es-ES"/>
        </w:rPr>
        <w:sectPr w:rsidR="00452B53" w:rsidSect="00452B53">
          <w:headerReference w:type="default" r:id="rId162"/>
          <w:type w:val="continuous"/>
          <w:pgSz w:w="11906" w:h="16838"/>
          <w:pgMar w:top="1134" w:right="1134" w:bottom="1134" w:left="1134" w:header="709" w:footer="709" w:gutter="0"/>
          <w:cols w:num="2" w:space="708"/>
          <w:docGrid w:linePitch="360"/>
        </w:sectPr>
      </w:pPr>
    </w:p>
    <w:p w14:paraId="472FBA20" w14:textId="78A4EC9E" w:rsidR="00993723" w:rsidRPr="00993723" w:rsidRDefault="00993723" w:rsidP="00993723">
      <w:pPr>
        <w:spacing w:after="0" w:line="240" w:lineRule="auto"/>
        <w:jc w:val="center"/>
        <w:rPr>
          <w:rFonts w:ascii="Times New Roman" w:eastAsiaTheme="minorEastAsia" w:hAnsi="Times New Roman" w:cs="Times New Roman"/>
          <w:noProof/>
          <w:sz w:val="36"/>
          <w:szCs w:val="36"/>
          <w:lang w:eastAsia="es-ES"/>
        </w:rPr>
      </w:pPr>
      <w:r w:rsidRPr="00993723">
        <w:rPr>
          <w:rFonts w:ascii="Times New Roman" w:eastAsiaTheme="minorEastAsia" w:hAnsi="Times New Roman" w:cs="Times New Roman"/>
          <w:noProof/>
          <w:sz w:val="36"/>
          <w:szCs w:val="36"/>
          <w:lang w:eastAsia="es-ES"/>
        </w:rPr>
        <w:t>* Y  U  C  A *</w:t>
      </w:r>
    </w:p>
    <w:p w14:paraId="0D0443FB" w14:textId="77777777" w:rsidR="00993723" w:rsidRPr="00993723" w:rsidRDefault="00993723" w:rsidP="00993723">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993723">
        <w:rPr>
          <w:rFonts w:ascii="Times New Roman" w:eastAsiaTheme="minorEastAsia" w:hAnsi="Times New Roman" w:cs="Times New Roman"/>
          <w:noProof/>
          <w:sz w:val="28"/>
          <w:szCs w:val="28"/>
          <w:lang w:eastAsia="es-ES"/>
        </w:rPr>
        <w:t>Año 25. Boletín Nº 208 Abril 2022</w:t>
      </w:r>
    </w:p>
    <w:p w14:paraId="77B0AC4D" w14:textId="77777777" w:rsidR="00993723" w:rsidRPr="00993723" w:rsidRDefault="00993723" w:rsidP="00993723">
      <w:pPr>
        <w:keepNext/>
        <w:keepLines/>
        <w:spacing w:before="240" w:after="0" w:line="240" w:lineRule="auto"/>
        <w:jc w:val="center"/>
        <w:outlineLvl w:val="0"/>
        <w:rPr>
          <w:rFonts w:ascii="Times New Roman" w:eastAsiaTheme="minorEastAsia" w:hAnsi="Times New Roman" w:cs="Times New Roman"/>
          <w:b/>
          <w:bCs/>
          <w:noProof/>
          <w:sz w:val="28"/>
          <w:szCs w:val="28"/>
          <w:lang w:eastAsia="es-ES"/>
        </w:rPr>
      </w:pPr>
      <w:r w:rsidRPr="00993723">
        <w:rPr>
          <w:rFonts w:ascii="Times New Roman" w:eastAsiaTheme="minorEastAsia" w:hAnsi="Times New Roman" w:cs="Times New Roman"/>
          <w:b/>
          <w:bCs/>
          <w:noProof/>
          <w:sz w:val="28"/>
          <w:szCs w:val="28"/>
          <w:lang w:eastAsia="es-ES"/>
        </w:rPr>
        <w:t>Medio de comunicación privado</w:t>
      </w:r>
    </w:p>
    <w:p w14:paraId="4FCF080C" w14:textId="77777777" w:rsidR="00993723" w:rsidRPr="00993723" w:rsidRDefault="00993723" w:rsidP="00993723">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993723">
        <w:rPr>
          <w:rFonts w:ascii="Times New Roman" w:eastAsiaTheme="minorEastAsia" w:hAnsi="Times New Roman" w:cs="Times New Roman"/>
          <w:noProof/>
          <w:sz w:val="28"/>
          <w:szCs w:val="28"/>
          <w:lang w:eastAsia="es-ES"/>
        </w:rPr>
        <w:t>“Vivir y revivir para convivir”</w:t>
      </w:r>
    </w:p>
    <w:p w14:paraId="54749AC9" w14:textId="77777777" w:rsidR="00993723" w:rsidRPr="00993723" w:rsidRDefault="00993723" w:rsidP="00993723">
      <w:pPr>
        <w:spacing w:after="0" w:line="240" w:lineRule="auto"/>
        <w:jc w:val="both"/>
        <w:rPr>
          <w:rFonts w:ascii="Times New Roman" w:eastAsiaTheme="minorEastAsia" w:hAnsi="Times New Roman" w:cs="Times New Roman"/>
          <w:sz w:val="28"/>
          <w:szCs w:val="28"/>
          <w:lang w:eastAsia="es-ES"/>
        </w:rPr>
      </w:pPr>
    </w:p>
    <w:p w14:paraId="1862F67A" w14:textId="77777777" w:rsidR="00993723" w:rsidRPr="00993723" w:rsidRDefault="00993723" w:rsidP="00993723">
      <w:pPr>
        <w:spacing w:after="0" w:line="240" w:lineRule="auto"/>
        <w:jc w:val="both"/>
        <w:rPr>
          <w:rFonts w:ascii="Times New Roman" w:eastAsiaTheme="minorEastAsia" w:hAnsi="Times New Roman" w:cs="Times New Roman"/>
          <w:sz w:val="24"/>
          <w:szCs w:val="24"/>
          <w:lang w:eastAsia="es-ES"/>
        </w:rPr>
      </w:pPr>
      <w:r w:rsidRPr="00993723">
        <w:rPr>
          <w:rFonts w:ascii="Times New Roman" w:eastAsiaTheme="minorEastAsia" w:hAnsi="Times New Roman" w:cs="Times New Roman"/>
          <w:sz w:val="24"/>
          <w:szCs w:val="24"/>
          <w:lang w:eastAsia="es-ES"/>
        </w:rPr>
        <w:t xml:space="preserve">Ningún compañero sin localizar. Ningún enfermo sin visitar. </w:t>
      </w:r>
    </w:p>
    <w:p w14:paraId="2796578D"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Ningún parado o necesitado sin ayudar. </w:t>
      </w:r>
    </w:p>
    <w:p w14:paraId="4DA97CA9"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Ninguna llamada sin contestar. Ninguna carta ni correo electrónico sin responder.</w:t>
      </w:r>
    </w:p>
    <w:p w14:paraId="7A204153"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Ningún compañero fallecido sin recordar y admirar. Informa a Yuca de los fallecidos.</w:t>
      </w:r>
    </w:p>
    <w:p w14:paraId="4276F680"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Se necesita tu correo electrónico. La pandemia ha mutado nuestras relaciones del grupo Yuca. </w:t>
      </w:r>
    </w:p>
    <w:p w14:paraId="68DB7553"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w:t>
      </w:r>
    </w:p>
    <w:p w14:paraId="4630CF69" w14:textId="77777777" w:rsidR="00993723" w:rsidRPr="00993723" w:rsidRDefault="00993723" w:rsidP="00993723">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Suscripción al Boletín: 50 €s. anuales. </w:t>
      </w:r>
      <w:r w:rsidRPr="00993723">
        <w:rPr>
          <w:rFonts w:ascii="Times New Roman" w:eastAsiaTheme="minorEastAsia" w:hAnsi="Times New Roman" w:cs="Times New Roman"/>
          <w:noProof/>
          <w:color w:val="000000" w:themeColor="text1"/>
          <w:sz w:val="24"/>
          <w:szCs w:val="24"/>
          <w:lang w:eastAsia="es-ES"/>
        </w:rPr>
        <w:t>Félix Velasco Cortázar. Cta. BBVA IBAN ES190182086415 0018803006.</w:t>
      </w:r>
      <w:r w:rsidRPr="00993723">
        <w:rPr>
          <w:rFonts w:ascii="Times New Roman" w:eastAsiaTheme="minorEastAsia" w:hAnsi="Times New Roman" w:cs="Times New Roman"/>
          <w:b/>
          <w:bCs/>
          <w:noProof/>
          <w:color w:val="000000" w:themeColor="text1"/>
          <w:sz w:val="24"/>
          <w:szCs w:val="24"/>
          <w:lang w:eastAsia="es-ES"/>
        </w:rPr>
        <w:t xml:space="preserve"> </w:t>
      </w:r>
      <w:r w:rsidRPr="00993723">
        <w:rPr>
          <w:rFonts w:ascii="Times New Roman" w:eastAsiaTheme="minorEastAsia" w:hAnsi="Times New Roman" w:cs="Times New Roman"/>
          <w:b/>
          <w:bCs/>
          <w:noProof/>
          <w:sz w:val="24"/>
          <w:szCs w:val="24"/>
          <w:lang w:eastAsia="es-ES"/>
        </w:rPr>
        <w:t xml:space="preserve">Se envía en papel a quienes lo han solicitado. </w:t>
      </w:r>
      <w:r w:rsidRPr="00993723">
        <w:rPr>
          <w:rFonts w:ascii="Times New Roman" w:eastAsiaTheme="minorEastAsia" w:hAnsi="Times New Roman" w:cs="Times New Roman"/>
          <w:noProof/>
          <w:sz w:val="24"/>
          <w:szCs w:val="24"/>
          <w:lang w:eastAsia="es-ES"/>
        </w:rPr>
        <w:t xml:space="preserve">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 </w:t>
      </w:r>
      <w:r w:rsidRPr="00993723">
        <w:rPr>
          <w:rFonts w:ascii="Times New Roman" w:eastAsiaTheme="minorEastAsia" w:hAnsi="Times New Roman" w:cs="Times New Roman"/>
          <w:b/>
          <w:bCs/>
          <w:noProof/>
          <w:sz w:val="28"/>
          <w:szCs w:val="28"/>
          <w:lang w:eastAsia="es-ES"/>
        </w:rPr>
        <w:t>Algunos no utilizan el teléfono fijo, Es conveniente saberlo. Dínoslo.</w:t>
      </w:r>
    </w:p>
    <w:p w14:paraId="5991DC50"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Abel Yebra Faba             </w:t>
      </w:r>
      <w:r w:rsidRPr="00993723">
        <w:rPr>
          <w:rFonts w:ascii="Times New Roman" w:eastAsiaTheme="minorEastAsia" w:hAnsi="Times New Roman" w:cs="Times New Roman"/>
          <w:noProof/>
          <w:sz w:val="24"/>
          <w:szCs w:val="24"/>
          <w:lang w:eastAsia="es-ES"/>
        </w:rPr>
        <w:tab/>
      </w:r>
      <w:hyperlink r:id="rId163" w:history="1">
        <w:r w:rsidRPr="00993723">
          <w:rPr>
            <w:rFonts w:ascii="Times New Roman" w:eastAsiaTheme="minorEastAsia" w:hAnsi="Times New Roman" w:cs="Times New Roman"/>
            <w:noProof/>
            <w:sz w:val="24"/>
            <w:szCs w:val="24"/>
            <w:lang w:eastAsia="es-ES"/>
          </w:rPr>
          <w:t>abelyebra@telefonica.net</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913024710—616801437</w:t>
      </w:r>
    </w:p>
    <w:p w14:paraId="4BBDDBDA"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Ángel Orcajo Orcajo    </w:t>
      </w:r>
      <w:r w:rsidRPr="00993723">
        <w:rPr>
          <w:rFonts w:ascii="Times New Roman" w:eastAsiaTheme="minorEastAsia" w:hAnsi="Times New Roman" w:cs="Times New Roman"/>
          <w:noProof/>
          <w:sz w:val="24"/>
          <w:szCs w:val="24"/>
          <w:lang w:eastAsia="es-ES"/>
        </w:rPr>
        <w:tab/>
      </w:r>
      <w:hyperlink r:id="rId164" w:history="1">
        <w:r w:rsidRPr="00993723">
          <w:rPr>
            <w:rFonts w:ascii="Times New Roman" w:eastAsiaTheme="minorEastAsia" w:hAnsi="Times New Roman" w:cs="Times New Roman"/>
            <w:noProof/>
            <w:sz w:val="24"/>
            <w:szCs w:val="24"/>
            <w:u w:val="single"/>
            <w:lang w:eastAsia="es-ES"/>
          </w:rPr>
          <w:t>angelorcajo@hotmail.com</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914985475—680497168</w:t>
      </w:r>
    </w:p>
    <w:p w14:paraId="4DA81E86"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Antonio Tobar Mayoral </w:t>
      </w:r>
      <w:r w:rsidRPr="00993723">
        <w:rPr>
          <w:rFonts w:ascii="Times New Roman" w:eastAsiaTheme="minorEastAsia" w:hAnsi="Times New Roman" w:cs="Times New Roman"/>
          <w:noProof/>
          <w:sz w:val="24"/>
          <w:szCs w:val="24"/>
          <w:lang w:eastAsia="es-ES"/>
        </w:rPr>
        <w:tab/>
      </w:r>
      <w:hyperlink r:id="rId165" w:history="1">
        <w:r w:rsidRPr="00993723">
          <w:rPr>
            <w:rFonts w:ascii="Times New Roman" w:eastAsiaTheme="minorEastAsia" w:hAnsi="Times New Roman" w:cs="Times New Roman"/>
            <w:noProof/>
            <w:sz w:val="24"/>
            <w:szCs w:val="24"/>
            <w:u w:val="single"/>
            <w:lang w:eastAsia="es-ES"/>
          </w:rPr>
          <w:t>antonio.tobar@hotmail.com</w:t>
        </w:r>
      </w:hyperlink>
      <w:r w:rsidRPr="00993723">
        <w:rPr>
          <w:rFonts w:ascii="Times New Roman" w:eastAsiaTheme="minorEastAsia" w:hAnsi="Times New Roman" w:cs="Times New Roman"/>
          <w:noProof/>
          <w:sz w:val="24"/>
          <w:szCs w:val="24"/>
          <w:lang w:eastAsia="es-ES"/>
        </w:rPr>
        <w:t xml:space="preserve">    Tel.  916821068—646767966</w:t>
      </w:r>
    </w:p>
    <w:p w14:paraId="45A7DCD6"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Efrén Abad García</w:t>
      </w:r>
      <w:r w:rsidRPr="00993723">
        <w:rPr>
          <w:rFonts w:ascii="Times New Roman" w:eastAsiaTheme="minorEastAsia" w:hAnsi="Times New Roman" w:cs="Times New Roman"/>
          <w:noProof/>
          <w:sz w:val="24"/>
          <w:szCs w:val="24"/>
          <w:lang w:eastAsia="es-ES"/>
        </w:rPr>
        <w:tab/>
      </w:r>
      <w:r w:rsidRPr="00993723">
        <w:rPr>
          <w:rFonts w:ascii="Times New Roman" w:eastAsiaTheme="minorEastAsia" w:hAnsi="Times New Roman" w:cs="Times New Roman"/>
          <w:noProof/>
          <w:sz w:val="24"/>
          <w:szCs w:val="24"/>
          <w:lang w:eastAsia="es-ES"/>
        </w:rPr>
        <w:tab/>
      </w:r>
      <w:hyperlink r:id="rId166" w:history="1">
        <w:r w:rsidRPr="00993723">
          <w:rPr>
            <w:rFonts w:ascii="Times New Roman" w:eastAsiaTheme="minorEastAsia" w:hAnsi="Times New Roman" w:cs="Times New Roman"/>
            <w:noProof/>
            <w:sz w:val="24"/>
            <w:szCs w:val="24"/>
            <w:u w:val="single"/>
            <w:lang w:eastAsia="es-ES"/>
          </w:rPr>
          <w:t>carefren@telefonica.net</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M.  687018158</w:t>
      </w:r>
    </w:p>
    <w:p w14:paraId="53CFD5A2"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Félix Velasco Cortázar    </w:t>
      </w:r>
      <w:r w:rsidRPr="00993723">
        <w:rPr>
          <w:rFonts w:ascii="Times New Roman" w:eastAsiaTheme="minorEastAsia" w:hAnsi="Times New Roman" w:cs="Times New Roman"/>
          <w:noProof/>
          <w:sz w:val="24"/>
          <w:szCs w:val="24"/>
          <w:lang w:eastAsia="es-ES"/>
        </w:rPr>
        <w:tab/>
      </w:r>
      <w:hyperlink r:id="rId167" w:history="1">
        <w:r w:rsidRPr="00993723">
          <w:rPr>
            <w:rFonts w:ascii="Times New Roman" w:eastAsiaTheme="minorEastAsia" w:hAnsi="Times New Roman" w:cs="Times New Roman"/>
            <w:noProof/>
            <w:sz w:val="24"/>
            <w:szCs w:val="24"/>
            <w:u w:val="single"/>
            <w:lang w:eastAsia="es-ES"/>
          </w:rPr>
          <w:t>fevecor33@gmail.com</w:t>
        </w:r>
      </w:hyperlink>
      <w:r w:rsidRPr="00993723">
        <w:rPr>
          <w:rFonts w:ascii="Times New Roman" w:eastAsiaTheme="minorEastAsia" w:hAnsi="Times New Roman" w:cs="Times New Roman"/>
          <w:noProof/>
          <w:sz w:val="24"/>
          <w:szCs w:val="24"/>
          <w:lang w:eastAsia="es-ES"/>
        </w:rPr>
        <w:t xml:space="preserve">            Tel.  917414070—679799802 </w:t>
      </w:r>
    </w:p>
    <w:p w14:paraId="67438429"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José A. Hermoso Caballero </w:t>
      </w:r>
      <w:r w:rsidRPr="00993723">
        <w:rPr>
          <w:rFonts w:ascii="Times New Roman" w:eastAsiaTheme="minorEastAsia" w:hAnsi="Times New Roman" w:cs="Times New Roman"/>
          <w:noProof/>
          <w:sz w:val="24"/>
          <w:szCs w:val="24"/>
          <w:lang w:eastAsia="es-ES"/>
        </w:rPr>
        <w:tab/>
      </w:r>
      <w:hyperlink r:id="rId168" w:history="1">
        <w:r w:rsidRPr="00993723">
          <w:rPr>
            <w:rFonts w:ascii="Times New Roman" w:eastAsiaTheme="minorEastAsia" w:hAnsi="Times New Roman" w:cs="Times New Roman"/>
            <w:noProof/>
            <w:sz w:val="24"/>
            <w:szCs w:val="24"/>
            <w:u w:val="single"/>
            <w:lang w:eastAsia="es-ES"/>
          </w:rPr>
          <w:t>jhermoso37@gmail.com</w:t>
        </w:r>
      </w:hyperlink>
      <w:r w:rsidRPr="00993723">
        <w:rPr>
          <w:rFonts w:ascii="Times New Roman" w:eastAsiaTheme="minorEastAsia" w:hAnsi="Times New Roman" w:cs="Times New Roman"/>
          <w:noProof/>
          <w:sz w:val="24"/>
          <w:szCs w:val="24"/>
          <w:lang w:eastAsia="es-ES"/>
        </w:rPr>
        <w:t xml:space="preserve">         Tel.  969133216—690370528</w:t>
      </w:r>
    </w:p>
    <w:p w14:paraId="243210B5"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Martín Recio Delgado</w:t>
      </w:r>
      <w:r w:rsidRPr="00993723">
        <w:rPr>
          <w:rFonts w:ascii="Times New Roman" w:eastAsiaTheme="minorEastAsia" w:hAnsi="Times New Roman" w:cs="Times New Roman"/>
          <w:noProof/>
          <w:sz w:val="24"/>
          <w:szCs w:val="24"/>
          <w:lang w:eastAsia="es-ES"/>
        </w:rPr>
        <w:tab/>
      </w:r>
      <w:hyperlink r:id="rId169" w:history="1">
        <w:r w:rsidRPr="00993723">
          <w:rPr>
            <w:rFonts w:ascii="Times New Roman" w:eastAsiaTheme="minorEastAsia" w:hAnsi="Times New Roman" w:cs="Times New Roman"/>
            <w:noProof/>
            <w:sz w:val="24"/>
            <w:szCs w:val="24"/>
            <w:u w:val="single"/>
            <w:lang w:eastAsia="es-ES"/>
          </w:rPr>
          <w:t>martinrecio60@hotmail.es</w:t>
        </w:r>
      </w:hyperlink>
      <w:r w:rsidRPr="00993723">
        <w:rPr>
          <w:rFonts w:ascii="Times New Roman" w:eastAsiaTheme="minorEastAsia" w:hAnsi="Times New Roman" w:cs="Times New Roman"/>
          <w:noProof/>
          <w:sz w:val="24"/>
          <w:szCs w:val="24"/>
          <w:lang w:eastAsia="es-ES"/>
        </w:rPr>
        <w:tab/>
        <w:t xml:space="preserve"> Tel. 916115399—612573875</w:t>
      </w:r>
    </w:p>
    <w:p w14:paraId="2FB7B43D" w14:textId="77777777" w:rsidR="00993723" w:rsidRPr="00993723" w:rsidRDefault="00993723" w:rsidP="0099372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993723">
        <w:rPr>
          <w:rFonts w:ascii="Times New Roman" w:eastAsiaTheme="minorEastAsia" w:hAnsi="Times New Roman" w:cs="Times New Roman"/>
          <w:sz w:val="24"/>
          <w:szCs w:val="24"/>
          <w:lang w:eastAsia="es-ES"/>
        </w:rPr>
        <w:t xml:space="preserve">Pablo Jiménez </w:t>
      </w:r>
      <w:proofErr w:type="gramStart"/>
      <w:r w:rsidRPr="00993723">
        <w:rPr>
          <w:rFonts w:ascii="Times New Roman" w:eastAsiaTheme="minorEastAsia" w:hAnsi="Times New Roman" w:cs="Times New Roman"/>
          <w:sz w:val="24"/>
          <w:szCs w:val="24"/>
          <w:lang w:eastAsia="es-ES"/>
        </w:rPr>
        <w:t xml:space="preserve">Arribas  </w:t>
      </w:r>
      <w:r w:rsidRPr="00993723">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"mailto:pablojimenezarribas@hotmail.com" </w:instrText>
      </w:r>
      <w:r w:rsidR="00A175D6">
        <w:fldChar w:fldCharType="separate"/>
      </w:r>
      <w:r w:rsidRPr="00993723">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993723">
        <w:rPr>
          <w:rFonts w:ascii="Times New Roman" w:eastAsiaTheme="minorEastAsia" w:hAnsi="Times New Roman" w:cs="Times New Roman"/>
          <w:sz w:val="24"/>
          <w:szCs w:val="24"/>
          <w:lang w:eastAsia="es-ES"/>
        </w:rPr>
        <w:t xml:space="preserve"> </w:t>
      </w:r>
      <w:proofErr w:type="spellStart"/>
      <w:r w:rsidRPr="00993723">
        <w:rPr>
          <w:rFonts w:ascii="Times New Roman" w:eastAsiaTheme="minorEastAsia" w:hAnsi="Times New Roman" w:cs="Times New Roman"/>
          <w:sz w:val="24"/>
          <w:szCs w:val="24"/>
          <w:lang w:eastAsia="es-ES"/>
        </w:rPr>
        <w:t>Tel.M</w:t>
      </w:r>
      <w:proofErr w:type="spellEnd"/>
      <w:r w:rsidRPr="00993723">
        <w:rPr>
          <w:rFonts w:ascii="Times New Roman" w:eastAsiaTheme="minorEastAsia" w:hAnsi="Times New Roman" w:cs="Times New Roman"/>
          <w:sz w:val="24"/>
          <w:szCs w:val="24"/>
          <w:lang w:eastAsia="es-ES"/>
        </w:rPr>
        <w:t xml:space="preserve">. </w:t>
      </w:r>
      <w:r w:rsidRPr="00993723">
        <w:rPr>
          <w:rFonts w:ascii="Times New Roman" w:eastAsia="Times New Roman" w:hAnsi="Times New Roman" w:cs="Times New Roman"/>
          <w:sz w:val="24"/>
          <w:szCs w:val="24"/>
          <w:lang w:eastAsia="es-ES"/>
        </w:rPr>
        <w:t>600691469</w:t>
      </w:r>
    </w:p>
    <w:p w14:paraId="358A62C0" w14:textId="77777777" w:rsidR="00993723" w:rsidRPr="00993723" w:rsidRDefault="00993723" w:rsidP="00993723">
      <w:pPr>
        <w:spacing w:after="390" w:line="240" w:lineRule="auto"/>
        <w:jc w:val="both"/>
        <w:outlineLvl w:val="0"/>
        <w:rPr>
          <w:rFonts w:ascii="Times New Roman" w:eastAsia="Times New Roman" w:hAnsi="Times New Roman" w:cs="Times New Roman"/>
          <w:b/>
          <w:bCs/>
          <w:kern w:val="36"/>
          <w:sz w:val="24"/>
          <w:szCs w:val="24"/>
          <w:lang w:eastAsia="es-ES"/>
        </w:rPr>
        <w:sectPr w:rsidR="00993723" w:rsidRPr="00993723" w:rsidSect="005308BF">
          <w:type w:val="continuous"/>
          <w:pgSz w:w="11906" w:h="16838"/>
          <w:pgMar w:top="1134" w:right="1134" w:bottom="1134" w:left="1134" w:header="709" w:footer="709" w:gutter="0"/>
          <w:cols w:space="708"/>
          <w:docGrid w:linePitch="360"/>
        </w:sectPr>
      </w:pPr>
    </w:p>
    <w:p w14:paraId="18FB2A62" w14:textId="77777777" w:rsidR="00993723" w:rsidRPr="00993723" w:rsidRDefault="00993723" w:rsidP="00993723">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7695A1C7" w14:textId="77777777" w:rsidR="00993723" w:rsidRPr="00993723" w:rsidRDefault="00993723" w:rsidP="00993723">
      <w:pPr>
        <w:spacing w:after="390" w:line="240" w:lineRule="auto"/>
        <w:jc w:val="both"/>
        <w:outlineLvl w:val="0"/>
        <w:rPr>
          <w:rFonts w:ascii="Times New Roman" w:eastAsia="Times New Roman" w:hAnsi="Times New Roman" w:cs="Times New Roman"/>
          <w:b/>
          <w:bCs/>
          <w:kern w:val="36"/>
          <w:sz w:val="28"/>
          <w:szCs w:val="28"/>
          <w:lang w:eastAsia="es-ES"/>
        </w:rPr>
        <w:sectPr w:rsidR="00993723" w:rsidRPr="00993723" w:rsidSect="00D2274D">
          <w:type w:val="continuous"/>
          <w:pgSz w:w="11906" w:h="16838"/>
          <w:pgMar w:top="964" w:right="964" w:bottom="964" w:left="964" w:header="709" w:footer="709" w:gutter="0"/>
          <w:cols w:space="708"/>
          <w:docGrid w:linePitch="360"/>
        </w:sectPr>
      </w:pPr>
    </w:p>
    <w:p w14:paraId="656C47A0" w14:textId="18562578" w:rsidR="00993723" w:rsidRPr="001D6BE4" w:rsidRDefault="00993723" w:rsidP="00993723">
      <w:pPr>
        <w:spacing w:after="390" w:line="240" w:lineRule="auto"/>
        <w:jc w:val="both"/>
        <w:outlineLvl w:val="0"/>
        <w:rPr>
          <w:rFonts w:ascii="Times New Roman" w:eastAsia="Times New Roman" w:hAnsi="Times New Roman" w:cs="Times New Roman"/>
          <w:sz w:val="24"/>
          <w:szCs w:val="24"/>
          <w:shd w:val="clear" w:color="auto" w:fill="FFFFFF"/>
          <w:lang w:eastAsia="es-ES"/>
        </w:rPr>
      </w:pPr>
      <w:r w:rsidRPr="001D6BE4">
        <w:rPr>
          <w:rFonts w:ascii="Times New Roman" w:eastAsia="Times New Roman" w:hAnsi="Times New Roman" w:cs="Times New Roman"/>
          <w:b/>
          <w:bCs/>
          <w:kern w:val="36"/>
          <w:sz w:val="24"/>
          <w:szCs w:val="24"/>
          <w:lang w:eastAsia="es-ES"/>
        </w:rPr>
        <w:t>Fallecimiento del Hno. Ramón Quiroga</w:t>
      </w:r>
      <w:r w:rsidRPr="001D6BE4">
        <w:rPr>
          <w:rFonts w:ascii="Times New Roman" w:eastAsia="Times New Roman" w:hAnsi="Times New Roman" w:cs="Times New Roman"/>
          <w:sz w:val="24"/>
          <w:szCs w:val="24"/>
          <w:lang w:eastAsia="es-ES"/>
        </w:rPr>
        <w:fldChar w:fldCharType="begin"/>
      </w:r>
      <w:r w:rsidRPr="001D6BE4">
        <w:rPr>
          <w:rFonts w:ascii="Times New Roman" w:eastAsia="Times New Roman" w:hAnsi="Times New Roman" w:cs="Times New Roman"/>
          <w:sz w:val="24"/>
          <w:szCs w:val="24"/>
          <w:lang w:eastAsia="es-ES"/>
        </w:rPr>
        <w:instrText xml:space="preserve"> HYPERLINK "http://misionerospaules.org/images/Fallecimiento-Ramon-Quiroga-CM.jpg" \o "" </w:instrText>
      </w:r>
      <w:r w:rsidRPr="001D6BE4">
        <w:rPr>
          <w:rFonts w:ascii="Times New Roman" w:eastAsia="Times New Roman" w:hAnsi="Times New Roman" w:cs="Times New Roman"/>
          <w:sz w:val="24"/>
          <w:szCs w:val="24"/>
          <w:lang w:eastAsia="es-ES"/>
        </w:rPr>
        <w:fldChar w:fldCharType="separate"/>
      </w:r>
    </w:p>
    <w:p w14:paraId="0604BA8B" w14:textId="77777777" w:rsidR="00993723" w:rsidRPr="00993723" w:rsidRDefault="00993723" w:rsidP="00993723">
      <w:pPr>
        <w:spacing w:after="0" w:line="240" w:lineRule="auto"/>
        <w:jc w:val="center"/>
        <w:rPr>
          <w:rFonts w:ascii="Times New Roman" w:eastAsia="Times New Roman" w:hAnsi="Times New Roman" w:cs="Times New Roman"/>
          <w:sz w:val="24"/>
          <w:szCs w:val="24"/>
          <w:lang w:eastAsia="es-ES"/>
        </w:rPr>
      </w:pPr>
      <w:r w:rsidRPr="001D6BE4">
        <w:rPr>
          <w:rFonts w:ascii="Times New Roman" w:eastAsia="Times New Roman" w:hAnsi="Times New Roman" w:cs="Times New Roman"/>
          <w:noProof/>
          <w:sz w:val="24"/>
          <w:szCs w:val="24"/>
          <w:bdr w:val="none" w:sz="0" w:space="0" w:color="auto" w:frame="1"/>
          <w:lang w:eastAsia="es-ES"/>
        </w:rPr>
        <w:drawing>
          <wp:inline distT="0" distB="0" distL="0" distR="0" wp14:anchorId="792D57BF" wp14:editId="3293FC5A">
            <wp:extent cx="2895600" cy="2095500"/>
            <wp:effectExtent l="0" t="0" r="0" b="0"/>
            <wp:docPr id="70" name="Imagen 70" descr="Un hombre mayor con lente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mayor con lentes sonriendo&#10;&#10;Descripción generada automáticament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95600" cy="2095500"/>
                    </a:xfrm>
                    <a:prstGeom prst="rect">
                      <a:avLst/>
                    </a:prstGeom>
                    <a:noFill/>
                    <a:ln>
                      <a:noFill/>
                    </a:ln>
                  </pic:spPr>
                </pic:pic>
              </a:graphicData>
            </a:graphic>
          </wp:inline>
        </w:drawing>
      </w:r>
      <w:r w:rsidRPr="001D6BE4">
        <w:rPr>
          <w:rFonts w:ascii="Times New Roman" w:eastAsia="Times New Roman" w:hAnsi="Times New Roman" w:cs="Times New Roman"/>
          <w:sz w:val="24"/>
          <w:szCs w:val="24"/>
          <w:lang w:eastAsia="es-ES"/>
        </w:rPr>
        <w:fldChar w:fldCharType="end"/>
      </w:r>
    </w:p>
    <w:p w14:paraId="7E750BCF"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En la madrugada de este día de Jueves Santo, 14 de abril de 2022, a las 4,30 horas, ha fallecido el Hermano Ramón Quiroga </w:t>
      </w:r>
      <w:proofErr w:type="spellStart"/>
      <w:r w:rsidRPr="00993723">
        <w:rPr>
          <w:rFonts w:ascii="Times New Roman" w:eastAsia="Times New Roman" w:hAnsi="Times New Roman" w:cs="Times New Roman"/>
          <w:sz w:val="24"/>
          <w:szCs w:val="24"/>
          <w:lang w:eastAsia="es-ES"/>
        </w:rPr>
        <w:t>Quiroga</w:t>
      </w:r>
      <w:proofErr w:type="spellEnd"/>
      <w:r w:rsidRPr="00993723">
        <w:rPr>
          <w:rFonts w:ascii="Times New Roman" w:eastAsia="Times New Roman" w:hAnsi="Times New Roman" w:cs="Times New Roman"/>
          <w:sz w:val="24"/>
          <w:szCs w:val="24"/>
          <w:lang w:eastAsia="es-ES"/>
        </w:rPr>
        <w:t>, C. M. El triste suceso ha tenido lugar en la enfermería de nuestra casa de Santa Marta de Tormes (Salamanca). El Hno. Ramón Quiroga no estaba especialmente enfermo, sino con los achaques propios de su edad y algunos accidentes de movilidad. Pero, de repente, le falló el corazón de forma fulminante. Tenía 90 años cumplidos.</w:t>
      </w:r>
    </w:p>
    <w:p w14:paraId="6B52EF92"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El Hno. Ramón Quiroga, C. M. nació en </w:t>
      </w:r>
      <w:proofErr w:type="spellStart"/>
      <w:r w:rsidRPr="00993723">
        <w:rPr>
          <w:rFonts w:ascii="Times New Roman" w:eastAsia="Times New Roman" w:hAnsi="Times New Roman" w:cs="Times New Roman"/>
          <w:sz w:val="24"/>
          <w:szCs w:val="24"/>
          <w:lang w:eastAsia="es-ES"/>
        </w:rPr>
        <w:t>Almoite</w:t>
      </w:r>
      <w:proofErr w:type="spellEnd"/>
      <w:r w:rsidRPr="00993723">
        <w:rPr>
          <w:rFonts w:ascii="Times New Roman" w:eastAsia="Times New Roman" w:hAnsi="Times New Roman" w:cs="Times New Roman"/>
          <w:sz w:val="24"/>
          <w:szCs w:val="24"/>
          <w:lang w:eastAsia="es-ES"/>
        </w:rPr>
        <w:t xml:space="preserve"> (Ourense), pueblo muy cercano a Baños de </w:t>
      </w:r>
      <w:proofErr w:type="spellStart"/>
      <w:r w:rsidRPr="00993723">
        <w:rPr>
          <w:rFonts w:ascii="Times New Roman" w:eastAsia="Times New Roman" w:hAnsi="Times New Roman" w:cs="Times New Roman"/>
          <w:sz w:val="24"/>
          <w:szCs w:val="24"/>
          <w:lang w:eastAsia="es-ES"/>
        </w:rPr>
        <w:t>Molgas</w:t>
      </w:r>
      <w:proofErr w:type="spellEnd"/>
      <w:r w:rsidRPr="00993723">
        <w:rPr>
          <w:rFonts w:ascii="Times New Roman" w:eastAsia="Times New Roman" w:hAnsi="Times New Roman" w:cs="Times New Roman"/>
          <w:sz w:val="24"/>
          <w:szCs w:val="24"/>
          <w:lang w:eastAsia="es-ES"/>
        </w:rPr>
        <w:t xml:space="preserve">, el día 20 de agosto de 1932. </w:t>
      </w:r>
      <w:r w:rsidRPr="00993723">
        <w:rPr>
          <w:rFonts w:ascii="Times New Roman" w:eastAsia="Times New Roman" w:hAnsi="Times New Roman" w:cs="Times New Roman"/>
          <w:sz w:val="24"/>
          <w:szCs w:val="24"/>
          <w:lang w:eastAsia="es-ES"/>
        </w:rPr>
        <w:lastRenderedPageBreak/>
        <w:t>Ingresó en la Congregación de la Misión el 15 de agosto de 1947, en Hortaleza (Madrid).</w:t>
      </w:r>
    </w:p>
    <w:p w14:paraId="67BD991E"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El primer destino del Hno. Ramón Quiroga fue al pueblo de Valdemoro (Madrid) en el año 1950. Allí estuvo más de treinta años al frente de las fincas y de la casa de labranza que tenían los Paúles de la primitiva Provincia de Madrid. Porque Valdemoro, entre los años 40 y 70 del siglo pasado, antes de la industrialización, era un ámbito rural con una economía agrícola.</w:t>
      </w:r>
    </w:p>
    <w:p w14:paraId="6FA7EF15"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Desde entonces, la persona del Hno. Ramón Quiroga ha estado totalmente unida y plenamente asociada al pueblo de Valdemoro. Cuando uno cita al Hno. Ramón Quiroga, inconscientemente brota en la mente y en la palabra el nombre de esta localidad. Tan es así que, si el viajero o el turista se dan una vuelta por el centro del pueblo, podrán contemplar una hermosa y recoleta plaza llamada “Plaza del Hermano Ramón Quiroga”. Es el reconocimiento de todo un pueblo a una persona que era ya considerada como nativa e hija </w:t>
      </w:r>
      <w:proofErr w:type="gramStart"/>
      <w:r w:rsidRPr="00993723">
        <w:rPr>
          <w:rFonts w:ascii="Times New Roman" w:eastAsia="Times New Roman" w:hAnsi="Times New Roman" w:cs="Times New Roman"/>
          <w:sz w:val="24"/>
          <w:szCs w:val="24"/>
          <w:lang w:eastAsia="es-ES"/>
        </w:rPr>
        <w:t>del mismo</w:t>
      </w:r>
      <w:proofErr w:type="gramEnd"/>
      <w:r w:rsidRPr="00993723">
        <w:rPr>
          <w:rFonts w:ascii="Times New Roman" w:eastAsia="Times New Roman" w:hAnsi="Times New Roman" w:cs="Times New Roman"/>
          <w:sz w:val="24"/>
          <w:szCs w:val="24"/>
          <w:lang w:eastAsia="es-ES"/>
        </w:rPr>
        <w:t>.</w:t>
      </w:r>
    </w:p>
    <w:p w14:paraId="188BFB02"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Después de esta larga estancia en Valdemoro, el Hno. Ramón Quiroga fue enviado, en el año 1980, a Santa Marta de Tormes (Salamanca), donde estuvo, durante veintinueve años, haciendo varias labores domésticas y administrativas. En el año 2009, llegó a Córdoba, a la parroquia Santa Luisa de Marillac, en el Polígono del Guadalquivir. Tres años más tarde, en el año 2012, regresó a Santa Marta de Tormes (Salamanca), alternando entre la comunidad y la enfermería.</w:t>
      </w:r>
    </w:p>
    <w:p w14:paraId="4D29314D"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Siempre que me encontré con el Hno. Ramón Quiroga, C. M. -y fueron muchas veces-me pareció una persona tranquila, afable, cariñosa, cercana, muy sociable, en definitiva. Daba la impresión de que tenía un don innato para las relaciones sociales. A todo el mundo saludaba y con todo el mundo hilaba una conversación, aunque no conociera demasiado a algunas personas. Su amabilidad era universal, no se reducía a un pequeño círculo. Por supuesto, fue un gran trabajador y un excelente e inteligente administrador de las fincas y de los bienes a él encomendados tanto en Valdemoro como en Salamanca. Buen compañero de comunidad. Y </w:t>
      </w:r>
      <w:r w:rsidRPr="00993723">
        <w:rPr>
          <w:rFonts w:ascii="Times New Roman" w:eastAsia="Times New Roman" w:hAnsi="Times New Roman" w:cs="Times New Roman"/>
          <w:sz w:val="24"/>
          <w:szCs w:val="24"/>
          <w:lang w:eastAsia="es-ES"/>
        </w:rPr>
        <w:t>siempre, con su retranca gallega que le hacía más cercano.</w:t>
      </w:r>
    </w:p>
    <w:p w14:paraId="40552BF1"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Desde esta página web, damos el más sincero y sentido pésame a los familiares más cercanos del Hermano Ramón Quiroga, C. M., especialmente a su hermano David y a sus sobrinos. El entierro se llevará a cabo mañana, Viernes Santo, a las 11,00 horas de la mañana, dándole cristiana sepultura en el panteón que la comunidad tiene en el cementerio de Santa Marta de Tormes (Salamanca).</w:t>
      </w:r>
    </w:p>
    <w:p w14:paraId="1E8395A5" w14:textId="77777777" w:rsidR="00993723" w:rsidRPr="00993723" w:rsidRDefault="00993723" w:rsidP="00993723">
      <w:pPr>
        <w:spacing w:after="195"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Descanse en la paz del Señor.</w:t>
      </w:r>
    </w:p>
    <w:p w14:paraId="39108D4B" w14:textId="77777777" w:rsidR="00993723" w:rsidRPr="00993723" w:rsidRDefault="00993723" w:rsidP="00993723">
      <w:pPr>
        <w:spacing w:after="195" w:line="240" w:lineRule="auto"/>
        <w:jc w:val="both"/>
        <w:rPr>
          <w:rFonts w:ascii="Times New Roman" w:eastAsia="Times New Roman" w:hAnsi="Times New Roman" w:cs="Times New Roman"/>
          <w:b/>
          <w:bCs/>
          <w:sz w:val="24"/>
          <w:szCs w:val="24"/>
          <w:lang w:eastAsia="es-ES"/>
        </w:rPr>
      </w:pPr>
      <w:r w:rsidRPr="00993723">
        <w:rPr>
          <w:rFonts w:ascii="Times New Roman" w:eastAsia="Times New Roman" w:hAnsi="Times New Roman" w:cs="Times New Roman"/>
          <w:b/>
          <w:bCs/>
          <w:sz w:val="24"/>
          <w:szCs w:val="24"/>
          <w:lang w:eastAsia="es-ES"/>
        </w:rPr>
        <w:t>Celestino Fernández, C. M.</w:t>
      </w:r>
    </w:p>
    <w:p w14:paraId="4B09527C" w14:textId="77777777" w:rsidR="00993723" w:rsidRPr="00993723" w:rsidRDefault="00993723" w:rsidP="00993723">
      <w:pP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w:t>
      </w:r>
    </w:p>
    <w:p w14:paraId="177BE8A7" w14:textId="77777777" w:rsidR="00993723" w:rsidRPr="00993723" w:rsidRDefault="00993723" w:rsidP="00993723">
      <w:pPr>
        <w:jc w:val="center"/>
        <w:rPr>
          <w:rFonts w:ascii="Times New Roman" w:eastAsia="MS Mincho" w:hAnsi="Times New Roman" w:cs="Times New Roman"/>
          <w:sz w:val="28"/>
          <w:szCs w:val="28"/>
          <w:lang w:eastAsia="es-ES"/>
        </w:rPr>
      </w:pPr>
      <w:r w:rsidRPr="00993723">
        <w:rPr>
          <w:rFonts w:ascii="Times New Roman" w:eastAsia="MS Mincho" w:hAnsi="Times New Roman" w:cs="Times New Roman"/>
          <w:sz w:val="28"/>
          <w:szCs w:val="28"/>
          <w:lang w:eastAsia="es-ES"/>
        </w:rPr>
        <w:t>Enrique Rodríguez Paniagua.</w:t>
      </w:r>
    </w:p>
    <w:p w14:paraId="07990286" w14:textId="77777777" w:rsidR="00993723" w:rsidRPr="00993723" w:rsidRDefault="00993723" w:rsidP="00993723">
      <w:pPr>
        <w:jc w:val="center"/>
        <w:rPr>
          <w:rFonts w:ascii="Times New Roman" w:eastAsia="MS Mincho" w:hAnsi="Times New Roman" w:cs="Times New Roman"/>
          <w:sz w:val="28"/>
          <w:szCs w:val="28"/>
          <w:lang w:eastAsia="es-ES"/>
        </w:rPr>
      </w:pPr>
      <w:r w:rsidRPr="00993723">
        <w:rPr>
          <w:rFonts w:ascii="Times New Roman" w:eastAsia="MS Mincho" w:hAnsi="Times New Roman" w:cs="Times New Roman"/>
          <w:sz w:val="28"/>
          <w:szCs w:val="28"/>
          <w:lang w:eastAsia="es-ES"/>
        </w:rPr>
        <w:t>1922-2014</w:t>
      </w:r>
    </w:p>
    <w:p w14:paraId="14027678" w14:textId="77777777" w:rsidR="00993723" w:rsidRPr="00993723" w:rsidRDefault="00993723" w:rsidP="00993723">
      <w:pPr>
        <w:jc w:val="center"/>
        <w:rPr>
          <w:rFonts w:ascii="Times New Roman" w:eastAsia="MS Mincho" w:hAnsi="Times New Roman" w:cs="Times New Roman"/>
          <w:sz w:val="24"/>
          <w:szCs w:val="24"/>
          <w:lang w:eastAsia="es-ES"/>
        </w:rPr>
      </w:pPr>
      <w:r w:rsidRPr="00993723">
        <w:rPr>
          <w:rFonts w:ascii="Times New Roman" w:eastAsiaTheme="minorEastAsia" w:hAnsi="Times New Roman" w:cs="Times New Roman"/>
          <w:noProof/>
          <w:kern w:val="36"/>
          <w:sz w:val="24"/>
          <w:szCs w:val="24"/>
          <w:lang w:eastAsia="es-ES"/>
        </w:rPr>
        <w:drawing>
          <wp:inline distT="0" distB="0" distL="0" distR="0" wp14:anchorId="2E9C3A00" wp14:editId="3A69D357">
            <wp:extent cx="1643354" cy="1844675"/>
            <wp:effectExtent l="0" t="0" r="0" b="3175"/>
            <wp:docPr id="71" name="Imagen 71"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16D3BF57" w14:textId="77777777" w:rsidR="00993723" w:rsidRPr="00993723" w:rsidRDefault="00993723" w:rsidP="00993723">
      <w:pPr>
        <w:widowControl w:val="0"/>
        <w:tabs>
          <w:tab w:val="center" w:pos="4680"/>
          <w:tab w:val="left" w:pos="720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993723">
        <w:rPr>
          <w:rFonts w:ascii="Times New Roman" w:eastAsiaTheme="minorEastAsia" w:hAnsi="Times New Roman" w:cs="Times New Roman"/>
          <w:b/>
          <w:bCs/>
          <w:spacing w:val="-3"/>
          <w:sz w:val="24"/>
          <w:szCs w:val="24"/>
          <w:lang w:val="es-ES_tradnl" w:eastAsia="es-ES"/>
        </w:rPr>
        <w:t>JESUS MONTERO Y EL MAR INSINUADO</w:t>
      </w:r>
      <w:r w:rsidRPr="00993723">
        <w:rPr>
          <w:rFonts w:ascii="Times New Roman" w:eastAsiaTheme="minorEastAsia" w:hAnsi="Times New Roman" w:cs="Times New Roman"/>
          <w:b/>
          <w:bCs/>
          <w:spacing w:val="-3"/>
          <w:sz w:val="24"/>
          <w:szCs w:val="24"/>
          <w:lang w:val="es-ES_tradnl" w:eastAsia="es-ES"/>
        </w:rPr>
        <w:tab/>
      </w:r>
    </w:p>
    <w:p w14:paraId="546026C0"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07BB6BCB"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 xml:space="preserve">La fotografía es un registro de la propia vida, dijo Paul </w:t>
      </w:r>
      <w:proofErr w:type="spellStart"/>
      <w:r w:rsidRPr="00993723">
        <w:rPr>
          <w:rFonts w:ascii="Times New Roman" w:eastAsiaTheme="minorEastAsia" w:hAnsi="Times New Roman" w:cs="Times New Roman"/>
          <w:spacing w:val="-3"/>
          <w:sz w:val="24"/>
          <w:szCs w:val="24"/>
          <w:lang w:val="es-ES_tradnl" w:eastAsia="es-ES"/>
        </w:rPr>
        <w:t>Strand</w:t>
      </w:r>
      <w:proofErr w:type="spellEnd"/>
      <w:r w:rsidRPr="00993723">
        <w:rPr>
          <w:rFonts w:ascii="Times New Roman" w:eastAsiaTheme="minorEastAsia" w:hAnsi="Times New Roman" w:cs="Times New Roman"/>
          <w:spacing w:val="-3"/>
          <w:sz w:val="24"/>
          <w:szCs w:val="24"/>
          <w:lang w:val="es-ES_tradnl" w:eastAsia="es-ES"/>
        </w:rPr>
        <w:t>.</w:t>
      </w:r>
      <w:r w:rsidRPr="00993723">
        <w:rPr>
          <w:rFonts w:ascii="Times New Roman" w:eastAsiaTheme="minorEastAsia" w:hAnsi="Times New Roman" w:cs="Times New Roman"/>
          <w:spacing w:val="-3"/>
          <w:sz w:val="24"/>
          <w:szCs w:val="24"/>
          <w:u w:val="single"/>
          <w:lang w:val="es-ES_tradnl" w:eastAsia="es-ES"/>
        </w:rPr>
        <w:t xml:space="preserve"> El mar insinuado</w:t>
      </w:r>
      <w:r w:rsidRPr="00993723">
        <w:rPr>
          <w:rFonts w:ascii="Times New Roman" w:eastAsiaTheme="minorEastAsia" w:hAnsi="Times New Roman" w:cs="Times New Roman"/>
          <w:spacing w:val="-3"/>
          <w:sz w:val="24"/>
          <w:szCs w:val="24"/>
          <w:lang w:val="es-ES_tradnl" w:eastAsia="es-ES"/>
        </w:rPr>
        <w:t xml:space="preserve"> ha sido para Jesús Montero una expresión de su existir. No se trata del quehacer diario, del ir y venir por Almería junto al mar. La relación es </w:t>
      </w:r>
      <w:proofErr w:type="gramStart"/>
      <w:r w:rsidRPr="00993723">
        <w:rPr>
          <w:rFonts w:ascii="Times New Roman" w:eastAsiaTheme="minorEastAsia" w:hAnsi="Times New Roman" w:cs="Times New Roman"/>
          <w:spacing w:val="-3"/>
          <w:sz w:val="24"/>
          <w:szCs w:val="24"/>
          <w:lang w:val="es-ES_tradnl" w:eastAsia="es-ES"/>
        </w:rPr>
        <w:t>más tensa y más íntima</w:t>
      </w:r>
      <w:proofErr w:type="gramEnd"/>
      <w:r w:rsidRPr="00993723">
        <w:rPr>
          <w:rFonts w:ascii="Times New Roman" w:eastAsiaTheme="minorEastAsia" w:hAnsi="Times New Roman" w:cs="Times New Roman"/>
          <w:spacing w:val="-3"/>
          <w:sz w:val="24"/>
          <w:szCs w:val="24"/>
          <w:lang w:val="es-ES_tradnl" w:eastAsia="es-ES"/>
        </w:rPr>
        <w:t xml:space="preserve">. Antes que ocuparse es conocer y llevar dentro. Es la vida interior la que arrastra al fotógrafo hacia la realidad. El contacto es tan fuerte que no necesita ser explícito. Sugerencias, indicios, proximidades, aires, orillas y colores. Son mínimos objetos los que Jesús Montero ha convertido en portadores de su intenso sentir: una planta, una flor, una raíz que se retuerce, piedrecillas, arenas apenas onduladas, pajas, sombras. No es necesario la presencia del mar en su grandeza. Estas sutiles fotos nos acercan su olor, su brisa, su humedad. Por leve que </w:t>
      </w:r>
      <w:r w:rsidRPr="00993723">
        <w:rPr>
          <w:rFonts w:ascii="Times New Roman" w:eastAsiaTheme="minorEastAsia" w:hAnsi="Times New Roman" w:cs="Times New Roman"/>
          <w:spacing w:val="-3"/>
          <w:sz w:val="24"/>
          <w:szCs w:val="24"/>
          <w:lang w:val="es-ES_tradnl" w:eastAsia="es-ES"/>
        </w:rPr>
        <w:lastRenderedPageBreak/>
        <w:t>parezca la insinuación, la sensación es plena por el encuadre exacto y el color saturado.</w:t>
      </w:r>
    </w:p>
    <w:p w14:paraId="3C230EA2"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El fotógrafo se acerca a la naturaleza inquisitivo y penetrante. La realidad se nos revela. ¿Cómo hubiéramos visto estos matices, estos detalles apenas existentes, si él no tuviera la virtud de extraer, la avidez de escrutar? Cada disparo es un descubrimiento. Se adivina la espera, el acecho, la acuidad de la visión, la capacidad de sorprender a la naturaleza como en un descuido. Pero Jesús Montero es moderado, no insaciable. Es parco, no hay asomo de lujuria voraz. Se limita. No es debilidad, es respeto por el orden que descubre en las cosas. Su reserva hace también que el hombre no aparezca. Pero por todas partes hay ilusiones, hay fragmentos de casas, de remos o de barcas. Hay orificios, testigos de labores... Parvos objetos usados y dejados. La fotografía lo embellece todo y el color no es aquí lo único deslumbrante.</w:t>
      </w:r>
    </w:p>
    <w:p w14:paraId="27F5260F"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2C1D2B0"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Jesús Montero tiene predilección por lo humilde, lo que decae, lo que puede pisarse. El redime lo pobre. Tiene la convicción de que la foto resplandece más con temas deleznables. Se diría que roza el tema, nada y que ya sólo vemos las formas, los ajustes y las composiciones.</w:t>
      </w:r>
    </w:p>
    <w:p w14:paraId="60BC571E"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467080C"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Personalidad peculiar. Poder de captación, que adensa la materia. Ojo que ve magnificen</w:t>
      </w:r>
      <w:r w:rsidRPr="00993723">
        <w:rPr>
          <w:rFonts w:ascii="Times New Roman" w:eastAsiaTheme="minorEastAsia" w:hAnsi="Times New Roman" w:cs="Times New Roman"/>
          <w:spacing w:val="-3"/>
          <w:sz w:val="24"/>
          <w:szCs w:val="24"/>
          <w:lang w:val="es-ES_tradnl" w:eastAsia="es-ES"/>
        </w:rPr>
        <w:softHyphen/>
        <w:t xml:space="preserve">cia en nimiedades. Tiene razón, porque él y su cámara son los que lo vuelcan todo hacia lo denso y grave. Sin artilugios complicados. Es sutileza y tino. Primer plano: foto no desgastada, sino atractiva y viva. La fuerza de una </w:t>
      </w:r>
      <w:proofErr w:type="gramStart"/>
      <w:r w:rsidRPr="00993723">
        <w:rPr>
          <w:rFonts w:ascii="Times New Roman" w:eastAsiaTheme="minorEastAsia" w:hAnsi="Times New Roman" w:cs="Times New Roman"/>
          <w:spacing w:val="-3"/>
          <w:sz w:val="24"/>
          <w:szCs w:val="24"/>
          <w:lang w:val="es-ES_tradnl" w:eastAsia="es-ES"/>
        </w:rPr>
        <w:t>foto,</w:t>
      </w:r>
      <w:proofErr w:type="gramEnd"/>
      <w:r w:rsidRPr="00993723">
        <w:rPr>
          <w:rFonts w:ascii="Times New Roman" w:eastAsiaTheme="minorEastAsia" w:hAnsi="Times New Roman" w:cs="Times New Roman"/>
          <w:spacing w:val="-3"/>
          <w:sz w:val="24"/>
          <w:szCs w:val="24"/>
          <w:lang w:val="es-ES_tradnl" w:eastAsia="es-ES"/>
        </w:rPr>
        <w:t xml:space="preserve"> dice Susan </w:t>
      </w:r>
      <w:proofErr w:type="spellStart"/>
      <w:r w:rsidRPr="00993723">
        <w:rPr>
          <w:rFonts w:ascii="Times New Roman" w:eastAsiaTheme="minorEastAsia" w:hAnsi="Times New Roman" w:cs="Times New Roman"/>
          <w:spacing w:val="-3"/>
          <w:sz w:val="24"/>
          <w:szCs w:val="24"/>
          <w:lang w:val="es-ES_tradnl" w:eastAsia="es-ES"/>
        </w:rPr>
        <w:t>Sontag</w:t>
      </w:r>
      <w:proofErr w:type="spellEnd"/>
      <w:r w:rsidRPr="00993723">
        <w:rPr>
          <w:rFonts w:ascii="Times New Roman" w:eastAsiaTheme="minorEastAsia" w:hAnsi="Times New Roman" w:cs="Times New Roman"/>
          <w:spacing w:val="-3"/>
          <w:sz w:val="24"/>
          <w:szCs w:val="24"/>
          <w:lang w:val="es-ES_tradnl" w:eastAsia="es-ES"/>
        </w:rPr>
        <w:t>, reside en preservar abierto el escruti</w:t>
      </w:r>
      <w:r w:rsidRPr="00993723">
        <w:rPr>
          <w:rFonts w:ascii="Times New Roman" w:eastAsiaTheme="minorEastAsia" w:hAnsi="Times New Roman" w:cs="Times New Roman"/>
          <w:spacing w:val="-3"/>
          <w:sz w:val="24"/>
          <w:szCs w:val="24"/>
          <w:lang w:val="es-ES_tradnl" w:eastAsia="es-ES"/>
        </w:rPr>
        <w:softHyphen/>
        <w:t>nio un instante que el flujo temporal va a reemplazar inmediatamente. ¿Congelación del tiempo? Silencio lleno de calor vital. En las fotos de Jesús Montero se nota el ejercicio prolongado de la sensibilidad. Se nota que la foto ya está en su mente de antemano. Por eso puede el disparo ser tan espontáneo. No hay afán predatorio. Más bien una actitud de amor y de caricia. Fotos sobrias y ricas a la vez. Más que fijas son quietas.</w:t>
      </w:r>
    </w:p>
    <w:p w14:paraId="6FAC7F49"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479C05EF"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 xml:space="preserve">No son cuadros. Algunas, por acaso, conectan con la pintura de materia. No es sólo la pintura la que ha atraído a los fotógrafos. También se da el influjo de la fotografía en la pintura. De un </w:t>
      </w:r>
      <w:r w:rsidRPr="00993723">
        <w:rPr>
          <w:rFonts w:ascii="Times New Roman" w:eastAsiaTheme="minorEastAsia" w:hAnsi="Times New Roman" w:cs="Times New Roman"/>
          <w:spacing w:val="-3"/>
          <w:sz w:val="24"/>
          <w:szCs w:val="24"/>
          <w:lang w:val="es-ES_tradnl" w:eastAsia="es-ES"/>
        </w:rPr>
        <w:t>modo o de otro, Jesús Montero ha debido seguir los pasos de la pintura no naturalista. Muchos criterios se han propuesto para la evaluación artística de una fotografía. En todo caso, sea un ecléctico o riguroso, estas fotos exigen rendida admiración. Bien está que un museo ilustre las acoja, siquiera sea por una breve temporada.</w:t>
      </w:r>
    </w:p>
    <w:p w14:paraId="479C89C0"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B5D621D"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Enrique R. PANYAGUA</w:t>
      </w:r>
    </w:p>
    <w:p w14:paraId="2889EACC"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534D3DC" w14:textId="77777777" w:rsidR="00993723" w:rsidRPr="00993723" w:rsidRDefault="00993723" w:rsidP="0099372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993723">
        <w:rPr>
          <w:rFonts w:ascii="Times New Roman" w:eastAsiaTheme="minorEastAsia" w:hAnsi="Times New Roman" w:cs="Times New Roman"/>
          <w:b/>
          <w:bCs/>
          <w:spacing w:val="-3"/>
          <w:sz w:val="24"/>
          <w:szCs w:val="24"/>
          <w:lang w:val="es-ES_tradnl" w:eastAsia="es-ES"/>
        </w:rPr>
        <w:t>EL PINTOR SIEMPRE NUEVO</w:t>
      </w:r>
    </w:p>
    <w:p w14:paraId="76B06BCC" w14:textId="77777777" w:rsidR="00993723" w:rsidRPr="00993723" w:rsidRDefault="00993723" w:rsidP="00993723">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ab/>
        <w:t xml:space="preserve">Manolo </w:t>
      </w:r>
      <w:proofErr w:type="spellStart"/>
      <w:r w:rsidRPr="00993723">
        <w:rPr>
          <w:rFonts w:ascii="Times New Roman" w:eastAsiaTheme="minorEastAsia" w:hAnsi="Times New Roman" w:cs="Times New Roman"/>
          <w:spacing w:val="-3"/>
          <w:sz w:val="24"/>
          <w:szCs w:val="24"/>
          <w:lang w:val="es-ES_tradnl" w:eastAsia="es-ES"/>
        </w:rPr>
        <w:t>Morollón</w:t>
      </w:r>
      <w:proofErr w:type="spellEnd"/>
      <w:r w:rsidRPr="00993723">
        <w:rPr>
          <w:rFonts w:ascii="Times New Roman" w:eastAsiaTheme="minorEastAsia" w:hAnsi="Times New Roman" w:cs="Times New Roman"/>
          <w:spacing w:val="-3"/>
          <w:sz w:val="24"/>
          <w:szCs w:val="24"/>
          <w:lang w:val="es-ES_tradnl" w:eastAsia="es-ES"/>
        </w:rPr>
        <w:t xml:space="preserve"> madrugó a exponer, no sólo en Salamanca, sino en Madrid. Y por dos veces: Galería Roma y Galería Antonio Machado (en la serie "Nuevos").</w:t>
      </w:r>
    </w:p>
    <w:p w14:paraId="692458E2"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272C5F8"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Al año siguiente, Ateneo de Salamanca. Pero, desde entonces, han sido pocas las exposi</w:t>
      </w:r>
      <w:r w:rsidRPr="00993723">
        <w:rPr>
          <w:rFonts w:ascii="Times New Roman" w:eastAsiaTheme="minorEastAsia" w:hAnsi="Times New Roman" w:cs="Times New Roman"/>
          <w:spacing w:val="-3"/>
          <w:sz w:val="24"/>
          <w:szCs w:val="24"/>
          <w:lang w:val="es-ES_tradnl" w:eastAsia="es-ES"/>
        </w:rPr>
        <w:softHyphen/>
        <w:t xml:space="preserve">ciones personales de Manolo </w:t>
      </w:r>
      <w:proofErr w:type="spellStart"/>
      <w:r w:rsidRPr="00993723">
        <w:rPr>
          <w:rFonts w:ascii="Times New Roman" w:eastAsiaTheme="minorEastAsia" w:hAnsi="Times New Roman" w:cs="Times New Roman"/>
          <w:spacing w:val="-3"/>
          <w:sz w:val="24"/>
          <w:szCs w:val="24"/>
          <w:lang w:val="es-ES_tradnl" w:eastAsia="es-ES"/>
        </w:rPr>
        <w:t>Morollón</w:t>
      </w:r>
      <w:proofErr w:type="spellEnd"/>
      <w:r w:rsidRPr="00993723">
        <w:rPr>
          <w:rFonts w:ascii="Times New Roman" w:eastAsiaTheme="minorEastAsia" w:hAnsi="Times New Roman" w:cs="Times New Roman"/>
          <w:spacing w:val="-3"/>
          <w:sz w:val="24"/>
          <w:szCs w:val="24"/>
          <w:lang w:val="es-ES_tradnl" w:eastAsia="es-ES"/>
        </w:rPr>
        <w:t>. Así que su obra se ha visto en público muy fragmentaria</w:t>
      </w:r>
      <w:r w:rsidRPr="00993723">
        <w:rPr>
          <w:rFonts w:ascii="Times New Roman" w:eastAsiaTheme="minorEastAsia" w:hAnsi="Times New Roman" w:cs="Times New Roman"/>
          <w:spacing w:val="-3"/>
          <w:sz w:val="24"/>
          <w:szCs w:val="24"/>
          <w:lang w:val="es-ES_tradnl" w:eastAsia="es-ES"/>
        </w:rPr>
        <w:softHyphen/>
        <w:t>mente, en las exhibiciones colectivas, que sí han sido numerosas. Épocas enteras de este pintor, que siempre está renovándose, han quedado ocultas. Recuerdo bien la impresión de pintura fresca, fragante, que tuve al ver su obra de los primeros ochenta. Por cierto, esta cuajó en una destacada exposición en la misma galería donde ahora nos presenta unas pinturas elaboradísimas de técnica y de un interés artístico muy singular.</w:t>
      </w:r>
    </w:p>
    <w:p w14:paraId="78219C33"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C7239F4"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 xml:space="preserve">Han vuelto a quedar desconocidas muchas obras, por cientos, pero especialmente los cuadros del penúltimo año, porque el pintor ha decidido exponer sólo una selección muy rigurosa del presente año. Los últimos del año anterior ligan directamente con estos. Pero hay otros extraordinariamente relevantes, que yo he podido disfrutar y que quisiera no quedaran sin ser admirados en público. Uno de ellos, arpillera rota pintada en azul y rosa (juego muy predilecto del pintor), con un cartabón arriba y un estropajo en la parte inferior, no se va de mi memoria. El homenaje a Aníbal Núñez es también una arpillera destrozada, pero sobre ese fondo de "arte </w:t>
      </w:r>
      <w:proofErr w:type="spellStart"/>
      <w:r w:rsidRPr="00993723">
        <w:rPr>
          <w:rFonts w:ascii="Times New Roman" w:eastAsiaTheme="minorEastAsia" w:hAnsi="Times New Roman" w:cs="Times New Roman"/>
          <w:spacing w:val="-3"/>
          <w:sz w:val="24"/>
          <w:szCs w:val="24"/>
          <w:lang w:val="es-ES_tradnl" w:eastAsia="es-ES"/>
        </w:rPr>
        <w:t>povera</w:t>
      </w:r>
      <w:proofErr w:type="spellEnd"/>
      <w:r w:rsidRPr="00993723">
        <w:rPr>
          <w:rFonts w:ascii="Times New Roman" w:eastAsiaTheme="minorEastAsia" w:hAnsi="Times New Roman" w:cs="Times New Roman"/>
          <w:spacing w:val="-3"/>
          <w:sz w:val="24"/>
          <w:szCs w:val="24"/>
          <w:lang w:val="es-ES_tradnl" w:eastAsia="es-ES"/>
        </w:rPr>
        <w:t>" florece un jarrón con tonos encendidos. En cambio, un par de cuadros confeccionados con tras tablas son más bien adustos.</w:t>
      </w:r>
    </w:p>
    <w:p w14:paraId="05260F00"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 xml:space="preserve">El pintor busca sintetizar, reducir a mínimos elementos, aunque bien calibrados. Colorido muy sobrio, muy austero, hasta duro. Los fondos </w:t>
      </w:r>
      <w:r w:rsidRPr="00993723">
        <w:rPr>
          <w:rFonts w:ascii="Times New Roman" w:eastAsiaTheme="minorEastAsia" w:hAnsi="Times New Roman" w:cs="Times New Roman"/>
          <w:spacing w:val="-3"/>
          <w:sz w:val="24"/>
          <w:szCs w:val="24"/>
          <w:lang w:val="es-ES_tradnl" w:eastAsia="es-ES"/>
        </w:rPr>
        <w:lastRenderedPageBreak/>
        <w:t>son un antagonismo de negro y blanco. Primero blanco, mezcla de estuco con barniz de anclaje, de un matiz muy lejos de la nieve, trabajado ya con esgrafiados semejantes a los pequeños relieves que caracterizarán la superficie. Sobre él, diferentes gamas de grises y, encima, pátinas y veladuras. Básicamente, gama fría y reservada. Lo cálido vendrá sólo al final, en el verano inmediatamente previo a la muestra. El planteamiento general es de variadas texturas, con líneas, con negros, grises y azules. Y una geometría un poco inestable. El soporte es siempre madera.</w:t>
      </w:r>
    </w:p>
    <w:p w14:paraId="201A1FCF"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5431381"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La materia, leve en los comienzos del año, se va haciendo más densa, más fuerte, más generosa. Siempre modulada. nunca lisa. Hay cuadros muy frotados. Las bandas negras (con bordes blancos) marcan una tensión neta con la materia etérea o sólida. La estructura queda así diáfana. Las bandas se inclinan un poco, por lo que el equilibrio no es estático. Es más: la materia parece moverse ampliamente en sentido diagonal.</w:t>
      </w:r>
    </w:p>
    <w:p w14:paraId="19500466"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DC569F0"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Los instrumentos son herramientas artesanales, de uso industrial. Brocha seca para patinar rascando. Espátulas anchas, de goma, para borrar la pintura. Rodillos marcados con diseños elementales. Peine de plástico. Regla para golpear. Escobilla de brezo.</w:t>
      </w:r>
    </w:p>
    <w:p w14:paraId="097DEE76"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F31E947"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 xml:space="preserve">El cuerpo de la exposición lo forman los cuadros cuadrados. Los de 60 x 60 y 50 x 50 cm. son de los primeros meses. Los de 70 x 70, de los últimos. Resulta llamativo que, en estos, los recursos de trabajo de la superficie vuelvan al comienzo, es decir al golpeado con la regla, en vez de la pintura con rodillos. La serie 60 x 60 son ocho cuadros de febrero y marzo. Pero se exhiben sólo dos. No hay títulos. Uno es gris con barras negras casi verticales. A una de las bandas acompaña una mancha azul. Cuando </w:t>
      </w:r>
      <w:proofErr w:type="spellStart"/>
      <w:r w:rsidRPr="00993723">
        <w:rPr>
          <w:rFonts w:ascii="Times New Roman" w:eastAsiaTheme="minorEastAsia" w:hAnsi="Times New Roman" w:cs="Times New Roman"/>
          <w:spacing w:val="-3"/>
          <w:sz w:val="24"/>
          <w:szCs w:val="24"/>
          <w:lang w:val="es-ES_tradnl" w:eastAsia="es-ES"/>
        </w:rPr>
        <w:t>ví</w:t>
      </w:r>
      <w:proofErr w:type="spellEnd"/>
      <w:r w:rsidRPr="00993723">
        <w:rPr>
          <w:rFonts w:ascii="Times New Roman" w:eastAsiaTheme="minorEastAsia" w:hAnsi="Times New Roman" w:cs="Times New Roman"/>
          <w:spacing w:val="-3"/>
          <w:sz w:val="24"/>
          <w:szCs w:val="24"/>
          <w:lang w:val="es-ES_tradnl" w:eastAsia="es-ES"/>
        </w:rPr>
        <w:t xml:space="preserve"> el pigmento en su pureza primitiva, me entusias</w:t>
      </w:r>
      <w:r w:rsidRPr="00993723">
        <w:rPr>
          <w:rFonts w:ascii="Times New Roman" w:eastAsiaTheme="minorEastAsia" w:hAnsi="Times New Roman" w:cs="Times New Roman"/>
          <w:spacing w:val="-3"/>
          <w:sz w:val="24"/>
          <w:szCs w:val="24"/>
          <w:lang w:val="es-ES_tradnl" w:eastAsia="es-ES"/>
        </w:rPr>
        <w:softHyphen/>
        <w:t xml:space="preserve">mé, porque es precisamente el añil fulgurante de Yves Klein. Pero aquí (en toda la exposición) está, muchas veces, sólo entrevisto y, en general, virado hacia tonos más secos, y también a ultramar, </w:t>
      </w:r>
      <w:proofErr w:type="spellStart"/>
      <w:r w:rsidRPr="00993723">
        <w:rPr>
          <w:rFonts w:ascii="Times New Roman" w:eastAsiaTheme="minorEastAsia" w:hAnsi="Times New Roman" w:cs="Times New Roman"/>
          <w:spacing w:val="-3"/>
          <w:sz w:val="24"/>
          <w:szCs w:val="24"/>
          <w:lang w:val="es-ES_tradnl" w:eastAsia="es-ES"/>
        </w:rPr>
        <w:t>prusia</w:t>
      </w:r>
      <w:proofErr w:type="spellEnd"/>
      <w:r w:rsidRPr="00993723">
        <w:rPr>
          <w:rFonts w:ascii="Times New Roman" w:eastAsiaTheme="minorEastAsia" w:hAnsi="Times New Roman" w:cs="Times New Roman"/>
          <w:spacing w:val="-3"/>
          <w:sz w:val="24"/>
          <w:szCs w:val="24"/>
          <w:lang w:val="es-ES_tradnl" w:eastAsia="es-ES"/>
        </w:rPr>
        <w:t xml:space="preserve"> y celeste. En el otro, las bandas tienden a horizontales y los fondos a azules, modulados delicadamente. En un tercer cuadro, </w:t>
      </w:r>
      <w:r w:rsidRPr="00993723">
        <w:rPr>
          <w:rFonts w:ascii="Times New Roman" w:eastAsiaTheme="minorEastAsia" w:hAnsi="Times New Roman" w:cs="Times New Roman"/>
          <w:spacing w:val="-3"/>
          <w:sz w:val="24"/>
          <w:szCs w:val="24"/>
          <w:lang w:val="es-ES_tradnl" w:eastAsia="es-ES"/>
        </w:rPr>
        <w:t>toda la masa azul parece resbalar, o navegar levemente, y las barras negras (con bordes blancos, como siempre) quedan menos integradas. El pintor es tan exigente, tan riguroso, que deja en la sombra, sólo porque una banda no le satisface, una obra perfecta por sus veladuras azules sobre blanco, gris sobre azul, con nubosidades grises y blanquecinas muy bien conseguidas.</w:t>
      </w:r>
    </w:p>
    <w:p w14:paraId="78CF1C69"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3C81DD42"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De una colección de cuadros de 50 x 50 cm., sólo se muestran algunos. Lo primero, un hermoso tríptico. Es una maravilla la conjunción y armonía de las tres composiciones. La trama del fondo está provocada por la regla que golpea. Parece llevar el compás. El cuadro de la izquierda es grisáceo y negruzco. El central más añil. El de la derecha más claro. Tenemos también un precioso cuadro, en que las dos sobrias bandas se conjugan en la zona inferior. El resto es trama que ya no es textura (golpes con regla), sino pintura. Comienza, pues, una etapa nueva. También tenemos composición nueva. Dos masas de azul, arriba y abajo, presionan un dibujo de peines que, en el centro, da la impresión de un fuelle apretado por los dos bloques. A los lados, líneas bastas, bruscas, como de borrador. Es una doble visión: dentro - fuera. Ni más ni menos que un Magritte abstracto.</w:t>
      </w:r>
    </w:p>
    <w:p w14:paraId="5D120338"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171257CF"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Los cuadros mayores forman el grueso de la etapa central, de abril a junio, aproximada</w:t>
      </w:r>
      <w:r w:rsidRPr="00993723">
        <w:rPr>
          <w:rFonts w:ascii="Times New Roman" w:eastAsiaTheme="minorEastAsia" w:hAnsi="Times New Roman" w:cs="Times New Roman"/>
          <w:spacing w:val="-3"/>
          <w:sz w:val="24"/>
          <w:szCs w:val="24"/>
          <w:lang w:val="es-ES_tradnl" w:eastAsia="es-ES"/>
        </w:rPr>
        <w:softHyphen/>
        <w:t>mente. El primero lleva, en</w:t>
      </w:r>
      <w:r w:rsidRPr="00993723">
        <w:rPr>
          <w:rFonts w:ascii="Times New Roman" w:eastAsiaTheme="minorEastAsia" w:hAnsi="Times New Roman" w:cs="Times New Roman"/>
          <w:b/>
          <w:bCs/>
          <w:spacing w:val="-3"/>
          <w:sz w:val="24"/>
          <w:szCs w:val="24"/>
          <w:lang w:val="es-ES_tradnl" w:eastAsia="es-ES"/>
        </w:rPr>
        <w:t xml:space="preserve"> collage</w:t>
      </w:r>
      <w:r w:rsidRPr="00993723">
        <w:rPr>
          <w:rFonts w:ascii="Times New Roman" w:eastAsiaTheme="minorEastAsia" w:hAnsi="Times New Roman" w:cs="Times New Roman"/>
          <w:spacing w:val="-3"/>
          <w:sz w:val="24"/>
          <w:szCs w:val="24"/>
          <w:lang w:val="es-ES_tradnl" w:eastAsia="es-ES"/>
        </w:rPr>
        <w:t xml:space="preserve">, pizarrines abajo y un cartón con incisiones en el centro. Hay tramas de rodillo (azul claro, azul fuerte, negro). Un gran trazo blanco atraviesa el centro. Arriba se corona con un nimbo cerúleo. Es quizá el cuadro de mayor variedad. Una composición apaisada es aún más interesante. Fuerte contraste entre formas que tienden a encuadrar y fondo que se expansiona. Dos planos distintos. El resultado es intensamente lírico. Se ha proyectado la pintura, por lo que todo está lleno de grumos. En medio, con una escobilla, algo como un matorral, florero escueto. Una pareja de grandes cuadros, con dominio de la vertical, son más parcos, sobre todo el que exhibe en la altura una forma de negros y blancos, a la que lleva todo lo demás, es decir una trama a rodillo con dominio de grises. El otro es más rico. A media altura </w:t>
      </w:r>
      <w:r w:rsidRPr="00993723">
        <w:rPr>
          <w:rFonts w:ascii="Times New Roman" w:eastAsiaTheme="minorEastAsia" w:hAnsi="Times New Roman" w:cs="Times New Roman"/>
          <w:spacing w:val="-3"/>
          <w:sz w:val="24"/>
          <w:szCs w:val="24"/>
          <w:lang w:val="es-ES_tradnl" w:eastAsia="es-ES"/>
        </w:rPr>
        <w:lastRenderedPageBreak/>
        <w:t>campea una nube en azul, con transparencias sutiles.</w:t>
      </w:r>
    </w:p>
    <w:p w14:paraId="35BF5938"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08CE9BF4"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Restan los cuadros de 70 x 70, obra de los meses de junio a septiembre. Uno muestra el proceso más avanzado, pero satisface menos su composición desleída, con trazos blancos sobre azul celeste. El interés renovado llega con los tonos cálidos. Contémplese su magnificencia, que se obtiene con una gama restringida. Formas en ocre y rojo inglés. En uno la estructura está remarcada con azul ultramar. En otro la zona inferior es azul celeste. Se advierte un dominio soberano de la técnica. Se vuelve a golpear sencillamente con la regla, si bien ahora el pintor consigue una extraña madurez, fruto de la experiencia. Las composiciones son simples y plenas. Es una nueva cumbre la que muestra el artista.</w:t>
      </w:r>
    </w:p>
    <w:p w14:paraId="7941949D"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3EF34FB" w14:textId="77777777" w:rsidR="00993723" w:rsidRPr="00993723" w:rsidRDefault="00993723" w:rsidP="00993723">
      <w:pPr>
        <w:widowControl w:val="0"/>
        <w:tabs>
          <w:tab w:val="left" w:pos="-720"/>
        </w:tabs>
        <w:autoSpaceDE w:val="0"/>
        <w:autoSpaceDN w:val="0"/>
        <w:adjustRightInd w:val="0"/>
        <w:spacing w:after="0" w:line="240" w:lineRule="atLeast"/>
        <w:jc w:val="center"/>
        <w:rPr>
          <w:rFonts w:ascii="Times New Roman" w:eastAsiaTheme="minorEastAsia" w:hAnsi="Times New Roman" w:cs="Times New Roman"/>
          <w:spacing w:val="-3"/>
          <w:sz w:val="24"/>
          <w:szCs w:val="24"/>
          <w:lang w:val="es-ES_tradnl" w:eastAsia="es-ES"/>
        </w:rPr>
      </w:pPr>
      <w:r w:rsidRPr="00993723">
        <w:rPr>
          <w:rFonts w:eastAsiaTheme="minorEastAsia"/>
          <w:noProof/>
          <w:lang w:eastAsia="es-ES"/>
        </w:rPr>
        <w:t>*</w:t>
      </w:r>
      <w:r w:rsidRPr="00993723">
        <w:rPr>
          <w:rFonts w:eastAsiaTheme="minorEastAsia"/>
          <w:noProof/>
          <w:lang w:eastAsia="es-ES"/>
        </w:rPr>
        <w:drawing>
          <wp:inline distT="0" distB="0" distL="0" distR="0" wp14:anchorId="08DD7312" wp14:editId="32943170">
            <wp:extent cx="2712720" cy="3566160"/>
            <wp:effectExtent l="0" t="0" r="0" b="0"/>
            <wp:docPr id="72" name="Imagen 72" descr="Imagen que contiene bol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bolsa&#10;&#10;Descripción generada automáticament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12720" cy="3566160"/>
                    </a:xfrm>
                    <a:prstGeom prst="rect">
                      <a:avLst/>
                    </a:prstGeom>
                    <a:noFill/>
                    <a:ln>
                      <a:noFill/>
                    </a:ln>
                  </pic:spPr>
                </pic:pic>
              </a:graphicData>
            </a:graphic>
          </wp:inline>
        </w:drawing>
      </w:r>
    </w:p>
    <w:p w14:paraId="6AD07B64"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993723">
        <w:rPr>
          <w:rFonts w:ascii="Times New Roman" w:eastAsiaTheme="minorEastAsia" w:hAnsi="Times New Roman" w:cs="Times New Roman"/>
          <w:b/>
          <w:bCs/>
          <w:spacing w:val="-3"/>
          <w:sz w:val="24"/>
          <w:szCs w:val="24"/>
          <w:lang w:val="es-ES_tradnl" w:eastAsia="es-ES"/>
        </w:rPr>
        <w:t>Collage de ERP</w:t>
      </w:r>
    </w:p>
    <w:p w14:paraId="5B1A8EFB"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993723">
        <w:rPr>
          <w:rFonts w:ascii="Times New Roman" w:eastAsiaTheme="minorEastAsia" w:hAnsi="Times New Roman" w:cs="Times New Roman"/>
          <w:spacing w:val="-3"/>
          <w:sz w:val="24"/>
          <w:szCs w:val="24"/>
          <w:lang w:val="es-ES_tradnl" w:eastAsia="es-ES"/>
        </w:rPr>
        <w:tab/>
      </w:r>
      <w:r w:rsidRPr="00993723">
        <w:rPr>
          <w:rFonts w:ascii="Times New Roman" w:eastAsiaTheme="minorEastAsia" w:hAnsi="Times New Roman" w:cs="Times New Roman"/>
          <w:spacing w:val="-3"/>
          <w:sz w:val="24"/>
          <w:szCs w:val="24"/>
          <w:lang w:val="es-ES_tradnl" w:eastAsia="es-ES"/>
        </w:rPr>
        <w:tab/>
      </w:r>
      <w:r w:rsidRPr="00993723">
        <w:rPr>
          <w:rFonts w:ascii="Times New Roman" w:eastAsiaTheme="minorEastAsia" w:hAnsi="Times New Roman" w:cs="Times New Roman"/>
          <w:sz w:val="24"/>
          <w:szCs w:val="24"/>
          <w:lang w:eastAsia="es-ES"/>
        </w:rPr>
        <w:object w:dxaOrig="3686" w:dyaOrig="2203" w14:anchorId="0D606C84">
          <v:shape id="_x0000_i1035" type="#_x0000_t75" style="width:131.25pt;height:103.55pt" o:ole="" filled="t">
            <v:fill opacity="0" color2="black"/>
            <v:imagedata r:id="rId21" o:title=""/>
          </v:shape>
          <o:OLEObject Type="Embed" ProgID="Draw" ShapeID="_x0000_i1035" DrawAspect="Content" ObjectID="_1713864946" r:id="rId172"/>
        </w:object>
      </w:r>
    </w:p>
    <w:p w14:paraId="24EC2381" w14:textId="77777777" w:rsidR="00993723" w:rsidRPr="00993723" w:rsidRDefault="00993723" w:rsidP="00993723">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eastAsia="es-ES"/>
        </w:rPr>
      </w:pPr>
      <w:r w:rsidRPr="00993723">
        <w:rPr>
          <w:rFonts w:ascii="Times New Roman" w:eastAsia="Times New Roman" w:hAnsi="Times New Roman" w:cs="Times New Roman"/>
          <w:b/>
          <w:bCs/>
          <w:sz w:val="24"/>
          <w:szCs w:val="24"/>
          <w:lang w:val="es-MX" w:eastAsia="es-ES"/>
        </w:rPr>
        <w:t>-------------------------------------------------------</w:t>
      </w:r>
    </w:p>
    <w:p w14:paraId="121ACA0F" w14:textId="77777777" w:rsidR="00993723" w:rsidRPr="00993723" w:rsidRDefault="00993723" w:rsidP="00993723">
      <w:pPr>
        <w:spacing w:after="0" w:line="240" w:lineRule="auto"/>
        <w:jc w:val="both"/>
        <w:rPr>
          <w:rFonts w:ascii="Times New Roman" w:eastAsia="Times New Roman" w:hAnsi="Times New Roman" w:cs="Times New Roman"/>
          <w:b/>
          <w:bCs/>
          <w:sz w:val="32"/>
          <w:szCs w:val="32"/>
          <w:lang w:eastAsia="es-ES"/>
        </w:rPr>
      </w:pPr>
    </w:p>
    <w:p w14:paraId="28C64BC9" w14:textId="77777777" w:rsidR="00993723" w:rsidRPr="00993723" w:rsidRDefault="00993723" w:rsidP="00993723">
      <w:pPr>
        <w:spacing w:after="0" w:line="240" w:lineRule="auto"/>
        <w:jc w:val="both"/>
        <w:rPr>
          <w:rFonts w:ascii="Times New Roman" w:eastAsia="Times New Roman" w:hAnsi="Times New Roman" w:cs="Times New Roman"/>
          <w:b/>
          <w:bCs/>
          <w:sz w:val="32"/>
          <w:szCs w:val="32"/>
          <w:lang w:eastAsia="es-ES"/>
        </w:rPr>
      </w:pPr>
      <w:r w:rsidRPr="00993723">
        <w:rPr>
          <w:rFonts w:ascii="Times New Roman" w:eastAsia="Times New Roman" w:hAnsi="Times New Roman" w:cs="Times New Roman"/>
          <w:b/>
          <w:bCs/>
          <w:sz w:val="32"/>
          <w:szCs w:val="32"/>
          <w:lang w:eastAsia="es-ES"/>
        </w:rPr>
        <w:t>Larvas del paraíso</w:t>
      </w:r>
    </w:p>
    <w:p w14:paraId="5A56298C"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i/>
          <w:iCs/>
          <w:sz w:val="24"/>
          <w:szCs w:val="24"/>
          <w:lang w:eastAsia="es-ES"/>
        </w:rPr>
        <w:t xml:space="preserve">“... recibimos / el invisible Todo por las nadas” </w:t>
      </w:r>
      <w:r w:rsidRPr="00993723">
        <w:rPr>
          <w:rFonts w:ascii="Times New Roman" w:eastAsia="Times New Roman" w:hAnsi="Times New Roman" w:cs="Times New Roman"/>
          <w:sz w:val="24"/>
          <w:szCs w:val="24"/>
          <w:lang w:eastAsia="es-ES"/>
        </w:rPr>
        <w:t>(Matos Paoli)</w:t>
      </w:r>
    </w:p>
    <w:p w14:paraId="3684BD4C"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
    <w:p w14:paraId="1D5ED37E"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No sabe el viento a dónde</w:t>
      </w:r>
    </w:p>
    <w:p w14:paraId="59E45C2B"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encamina su canto,</w:t>
      </w:r>
    </w:p>
    <w:p w14:paraId="28B0BDD5"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ni el regato del llanto</w:t>
      </w:r>
    </w:p>
    <w:p w14:paraId="1F6F508C"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qué mar le corresponde,</w:t>
      </w:r>
    </w:p>
    <w:p w14:paraId="0C71DF3B"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roofErr w:type="spellStart"/>
      <w:r w:rsidRPr="00993723">
        <w:rPr>
          <w:rFonts w:ascii="Times New Roman" w:eastAsia="Times New Roman" w:hAnsi="Times New Roman" w:cs="Times New Roman"/>
          <w:sz w:val="24"/>
          <w:szCs w:val="24"/>
          <w:lang w:eastAsia="es-ES"/>
        </w:rPr>
        <w:t>mas</w:t>
      </w:r>
      <w:proofErr w:type="spellEnd"/>
      <w:r w:rsidRPr="00993723">
        <w:rPr>
          <w:rFonts w:ascii="Times New Roman" w:eastAsia="Times New Roman" w:hAnsi="Times New Roman" w:cs="Times New Roman"/>
          <w:sz w:val="24"/>
          <w:szCs w:val="24"/>
          <w:lang w:eastAsia="es-ES"/>
        </w:rPr>
        <w:t xml:space="preserve"> porque Dios lo quiso</w:t>
      </w:r>
    </w:p>
    <w:p w14:paraId="078DA225"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mi pobre cuerpo esconde</w:t>
      </w:r>
    </w:p>
    <w:p w14:paraId="5F921266"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larvas del paraíso.</w:t>
      </w:r>
    </w:p>
    <w:p w14:paraId="01D8AC4C"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
    <w:p w14:paraId="70569FE5"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Ya solo los gorriones</w:t>
      </w:r>
    </w:p>
    <w:p w14:paraId="46410E8D"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Sin poder esconderme del ayer </w:t>
      </w:r>
    </w:p>
    <w:p w14:paraId="48D81974"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igual que si vinieran sobre mí </w:t>
      </w:r>
    </w:p>
    <w:p w14:paraId="25555600"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obsesivas bandadas de aviones carnívoros.</w:t>
      </w:r>
    </w:p>
    <w:p w14:paraId="55D11631"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
    <w:p w14:paraId="514D279F"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Sin palabra en que hospedarme </w:t>
      </w:r>
    </w:p>
    <w:p w14:paraId="17F5E617"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cual hijo expulsado de su herencia.</w:t>
      </w:r>
    </w:p>
    <w:p w14:paraId="4F88C656"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
    <w:p w14:paraId="4D2DC41B"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El invierno como un cacique impío </w:t>
      </w:r>
    </w:p>
    <w:p w14:paraId="6FC92B1A"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psicoanaliza a latigazos mis motivos.</w:t>
      </w:r>
    </w:p>
    <w:p w14:paraId="138788D9"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Hasta las plantas mejores del camino </w:t>
      </w:r>
    </w:p>
    <w:p w14:paraId="51999ECF"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pierden su blusa verde.</w:t>
      </w:r>
    </w:p>
    <w:p w14:paraId="0D6E4AF6"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p>
    <w:p w14:paraId="5B3E7816"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Y ya solo los gorriones tantean acercarse </w:t>
      </w:r>
    </w:p>
    <w:p w14:paraId="0691D117"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pidiéndome algunas migas </w:t>
      </w:r>
    </w:p>
    <w:p w14:paraId="230F24D1" w14:textId="77777777" w:rsidR="00993723" w:rsidRPr="00993723" w:rsidRDefault="00993723" w:rsidP="00993723">
      <w:pPr>
        <w:spacing w:after="0" w:line="240" w:lineRule="auto"/>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 xml:space="preserve">del </w:t>
      </w:r>
      <w:proofErr w:type="gramStart"/>
      <w:r w:rsidRPr="00993723">
        <w:rPr>
          <w:rFonts w:ascii="Times New Roman" w:eastAsia="Times New Roman" w:hAnsi="Times New Roman" w:cs="Times New Roman"/>
          <w:sz w:val="24"/>
          <w:szCs w:val="24"/>
          <w:lang w:eastAsia="es-ES"/>
        </w:rPr>
        <w:t>mendrugo de pan</w:t>
      </w:r>
      <w:proofErr w:type="gramEnd"/>
      <w:r w:rsidRPr="00993723">
        <w:rPr>
          <w:rFonts w:ascii="Times New Roman" w:eastAsia="Times New Roman" w:hAnsi="Times New Roman" w:cs="Times New Roman"/>
          <w:sz w:val="24"/>
          <w:szCs w:val="24"/>
          <w:lang w:eastAsia="es-ES"/>
        </w:rPr>
        <w:t xml:space="preserve"> que ya no tengo.</w:t>
      </w:r>
    </w:p>
    <w:p w14:paraId="17042804" w14:textId="77777777" w:rsidR="00993723" w:rsidRPr="00993723" w:rsidRDefault="00993723" w:rsidP="00993723">
      <w:pPr>
        <w:shd w:val="clear" w:color="auto" w:fill="FFFFFF"/>
        <w:spacing w:after="200" w:line="260" w:lineRule="atLeast"/>
        <w:rPr>
          <w:rFonts w:ascii="Times New Roman" w:eastAsia="Times New Roman" w:hAnsi="Times New Roman" w:cs="Times New Roman"/>
          <w:color w:val="000000"/>
          <w:sz w:val="24"/>
          <w:szCs w:val="24"/>
          <w:lang w:eastAsia="es-ES"/>
        </w:rPr>
      </w:pPr>
    </w:p>
    <w:p w14:paraId="157FDCE0" w14:textId="77777777" w:rsidR="00993723" w:rsidRPr="00993723" w:rsidRDefault="00993723" w:rsidP="00993723">
      <w:pPr>
        <w:shd w:val="clear" w:color="auto" w:fill="FFFFFF"/>
        <w:spacing w:after="200" w:line="260" w:lineRule="atLeast"/>
        <w:rPr>
          <w:rFonts w:ascii="Times New Roman" w:eastAsia="Times New Roman" w:hAnsi="Times New Roman" w:cs="Times New Roman"/>
          <w:b/>
          <w:bCs/>
          <w:color w:val="000000"/>
          <w:sz w:val="32"/>
          <w:szCs w:val="32"/>
          <w:lang w:eastAsia="es-ES"/>
        </w:rPr>
      </w:pPr>
      <w:r w:rsidRPr="00993723">
        <w:rPr>
          <w:rFonts w:ascii="Times New Roman" w:eastAsia="Times New Roman" w:hAnsi="Times New Roman" w:cs="Times New Roman"/>
          <w:b/>
          <w:bCs/>
          <w:color w:val="000000"/>
          <w:sz w:val="32"/>
          <w:szCs w:val="32"/>
          <w:lang w:eastAsia="es-ES"/>
        </w:rPr>
        <w:t>Inadvertido ocaso</w:t>
      </w:r>
    </w:p>
    <w:p w14:paraId="6549326C" w14:textId="77777777" w:rsidR="00993723" w:rsidRPr="00993723" w:rsidRDefault="00993723" w:rsidP="00993723">
      <w:pPr>
        <w:spacing w:after="0" w:line="240" w:lineRule="auto"/>
        <w:rPr>
          <w:i/>
          <w:iCs/>
        </w:rPr>
      </w:pPr>
      <w:r w:rsidRPr="00993723">
        <w:rPr>
          <w:i/>
          <w:iCs/>
        </w:rPr>
        <w:t>“El hastío/despunta en una arruga su ya no”.</w:t>
      </w:r>
    </w:p>
    <w:p w14:paraId="44204A27" w14:textId="77777777" w:rsidR="00993723" w:rsidRPr="00993723" w:rsidRDefault="00993723" w:rsidP="00993723">
      <w:pPr>
        <w:spacing w:after="0" w:line="240" w:lineRule="auto"/>
        <w:rPr>
          <w:rFonts w:ascii="Times New Roman" w:hAnsi="Times New Roman" w:cs="Times New Roman"/>
          <w:sz w:val="24"/>
          <w:szCs w:val="24"/>
        </w:rPr>
      </w:pPr>
      <w:r w:rsidRPr="00993723">
        <w:rPr>
          <w:rFonts w:ascii="Times New Roman" w:hAnsi="Times New Roman" w:cs="Times New Roman"/>
          <w:sz w:val="24"/>
          <w:szCs w:val="24"/>
        </w:rPr>
        <w:t>(César Vallejo)</w:t>
      </w:r>
    </w:p>
    <w:p w14:paraId="25C989BE" w14:textId="77777777" w:rsidR="00993723" w:rsidRPr="00993723" w:rsidRDefault="00993723" w:rsidP="00993723">
      <w:pPr>
        <w:spacing w:after="0" w:line="240" w:lineRule="auto"/>
        <w:rPr>
          <w:rFonts w:ascii="Times New Roman" w:hAnsi="Times New Roman" w:cs="Times New Roman"/>
          <w:sz w:val="24"/>
          <w:szCs w:val="24"/>
        </w:rPr>
      </w:pPr>
    </w:p>
    <w:p w14:paraId="3FB6141E"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Polilla, gorgojo, comején, carcoma, </w:t>
      </w:r>
    </w:p>
    <w:p w14:paraId="472E916C"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fauces parásitas te pueblan lentamente </w:t>
      </w:r>
    </w:p>
    <w:p w14:paraId="608DC3DC"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y van royéndote las vigas del amor </w:t>
      </w:r>
    </w:p>
    <w:p w14:paraId="399FB0C7"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primero y consentido.</w:t>
      </w:r>
    </w:p>
    <w:p w14:paraId="3E4DA4AD" w14:textId="77777777" w:rsidR="00993723" w:rsidRPr="00993723" w:rsidRDefault="00993723" w:rsidP="00993723">
      <w:pPr>
        <w:spacing w:after="0" w:line="240" w:lineRule="auto"/>
        <w:rPr>
          <w:rFonts w:ascii="Times New Roman" w:hAnsi="Times New Roman" w:cs="Times New Roman"/>
          <w:i/>
          <w:iCs/>
          <w:sz w:val="24"/>
          <w:szCs w:val="24"/>
        </w:rPr>
      </w:pPr>
    </w:p>
    <w:p w14:paraId="43B34748"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No es el combado tigre a punto de saltar </w:t>
      </w:r>
    </w:p>
    <w:p w14:paraId="4FC2651B"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ni es un león voraz de colmillos invictos </w:t>
      </w:r>
    </w:p>
    <w:p w14:paraId="6FAD8F61" w14:textId="77777777" w:rsidR="00993723" w:rsidRPr="00993723" w:rsidRDefault="00993723" w:rsidP="00993723">
      <w:pPr>
        <w:spacing w:after="0" w:line="240" w:lineRule="auto"/>
        <w:rPr>
          <w:rFonts w:ascii="Times New Roman" w:hAnsi="Times New Roman" w:cs="Times New Roman"/>
          <w:i/>
          <w:iCs/>
          <w:sz w:val="24"/>
          <w:szCs w:val="24"/>
        </w:rPr>
      </w:pPr>
      <w:r w:rsidRPr="00993723">
        <w:rPr>
          <w:rFonts w:ascii="Times New Roman" w:hAnsi="Times New Roman" w:cs="Times New Roman"/>
          <w:i/>
          <w:iCs/>
          <w:sz w:val="24"/>
          <w:szCs w:val="24"/>
        </w:rPr>
        <w:t xml:space="preserve">ni un fuego desatado ni un sádico huracán. </w:t>
      </w:r>
    </w:p>
    <w:p w14:paraId="70625C85" w14:textId="77777777" w:rsidR="00993723" w:rsidRPr="00993723" w:rsidRDefault="00993723" w:rsidP="00993723">
      <w:pPr>
        <w:spacing w:after="0" w:line="240" w:lineRule="auto"/>
        <w:rPr>
          <w:i/>
          <w:iCs/>
        </w:rPr>
      </w:pPr>
      <w:r w:rsidRPr="00993723">
        <w:rPr>
          <w:i/>
          <w:iCs/>
        </w:rPr>
        <w:t xml:space="preserve">Es la </w:t>
      </w:r>
      <w:proofErr w:type="spellStart"/>
      <w:r w:rsidRPr="00993723">
        <w:rPr>
          <w:i/>
          <w:iCs/>
        </w:rPr>
        <w:t>ubícua</w:t>
      </w:r>
      <w:proofErr w:type="spellEnd"/>
      <w:r w:rsidRPr="00993723">
        <w:rPr>
          <w:i/>
          <w:iCs/>
        </w:rPr>
        <w:t xml:space="preserve">, la total decadencia, </w:t>
      </w:r>
    </w:p>
    <w:p w14:paraId="088443E5" w14:textId="77777777" w:rsidR="00993723" w:rsidRPr="00993723" w:rsidRDefault="00993723" w:rsidP="00993723">
      <w:pPr>
        <w:spacing w:after="0" w:line="240" w:lineRule="auto"/>
        <w:rPr>
          <w:i/>
          <w:iCs/>
        </w:rPr>
      </w:pPr>
      <w:r w:rsidRPr="00993723">
        <w:rPr>
          <w:i/>
          <w:iCs/>
        </w:rPr>
        <w:t xml:space="preserve">el reino de la duda apolillada, </w:t>
      </w:r>
    </w:p>
    <w:p w14:paraId="552D591E" w14:textId="77777777" w:rsidR="00993723" w:rsidRPr="00993723" w:rsidRDefault="00993723" w:rsidP="00993723">
      <w:pPr>
        <w:spacing w:after="0" w:line="240" w:lineRule="auto"/>
        <w:rPr>
          <w:i/>
          <w:iCs/>
        </w:rPr>
      </w:pPr>
      <w:r w:rsidRPr="00993723">
        <w:rPr>
          <w:i/>
          <w:iCs/>
        </w:rPr>
        <w:t xml:space="preserve">la gangrena indolora y silenciosa </w:t>
      </w:r>
    </w:p>
    <w:p w14:paraId="47C0C531" w14:textId="77777777" w:rsidR="00993723" w:rsidRPr="00993723" w:rsidRDefault="00993723" w:rsidP="00993723">
      <w:pPr>
        <w:spacing w:after="0" w:line="240" w:lineRule="auto"/>
        <w:rPr>
          <w:i/>
          <w:iCs/>
        </w:rPr>
      </w:pPr>
      <w:r w:rsidRPr="00993723">
        <w:rPr>
          <w:i/>
          <w:iCs/>
        </w:rPr>
        <w:t xml:space="preserve">que crece y se oscurece lentamente, </w:t>
      </w:r>
    </w:p>
    <w:p w14:paraId="4959B4DA" w14:textId="77777777" w:rsidR="00993723" w:rsidRPr="00993723" w:rsidRDefault="00993723" w:rsidP="00993723">
      <w:pPr>
        <w:spacing w:after="0" w:line="240" w:lineRule="auto"/>
        <w:rPr>
          <w:i/>
          <w:iCs/>
        </w:rPr>
      </w:pPr>
      <w:r w:rsidRPr="00993723">
        <w:rPr>
          <w:i/>
          <w:iCs/>
        </w:rPr>
        <w:t>como crece y se hace fría la sombra por la tarde.</w:t>
      </w:r>
    </w:p>
    <w:p w14:paraId="117BF70D" w14:textId="77777777" w:rsidR="00993723" w:rsidRPr="00993723" w:rsidRDefault="00993723" w:rsidP="00993723">
      <w:pPr>
        <w:spacing w:after="0" w:line="240" w:lineRule="auto"/>
        <w:rPr>
          <w:i/>
          <w:iCs/>
        </w:rPr>
      </w:pPr>
    </w:p>
    <w:p w14:paraId="5BC157C2" w14:textId="77777777" w:rsidR="00993723" w:rsidRPr="00993723" w:rsidRDefault="00993723" w:rsidP="00993723">
      <w:pPr>
        <w:spacing w:after="0" w:line="240" w:lineRule="auto"/>
        <w:rPr>
          <w:i/>
          <w:iCs/>
        </w:rPr>
      </w:pPr>
      <w:r w:rsidRPr="00993723">
        <w:rPr>
          <w:i/>
          <w:iCs/>
        </w:rPr>
        <w:t xml:space="preserve">Rebaños de parásitos de bocas como ceros </w:t>
      </w:r>
    </w:p>
    <w:p w14:paraId="2350837F" w14:textId="77777777" w:rsidR="00993723" w:rsidRPr="00993723" w:rsidRDefault="00993723" w:rsidP="00993723">
      <w:pPr>
        <w:spacing w:after="0" w:line="240" w:lineRule="auto"/>
        <w:rPr>
          <w:i/>
          <w:iCs/>
        </w:rPr>
      </w:pPr>
      <w:r w:rsidRPr="00993723">
        <w:rPr>
          <w:i/>
          <w:iCs/>
        </w:rPr>
        <w:t xml:space="preserve">que todo lo hacen nada, </w:t>
      </w:r>
    </w:p>
    <w:p w14:paraId="62D166B1" w14:textId="77777777" w:rsidR="00993723" w:rsidRPr="00993723" w:rsidRDefault="00993723" w:rsidP="00993723">
      <w:pPr>
        <w:spacing w:after="0" w:line="240" w:lineRule="auto"/>
        <w:rPr>
          <w:i/>
          <w:iCs/>
        </w:rPr>
      </w:pPr>
      <w:r w:rsidRPr="00993723">
        <w:rPr>
          <w:i/>
          <w:iCs/>
        </w:rPr>
        <w:lastRenderedPageBreak/>
        <w:t xml:space="preserve">de un no y otro no y otro no y otro y otro, inadvertidos, indoloros, cenicientos, </w:t>
      </w:r>
    </w:p>
    <w:p w14:paraId="165D800D" w14:textId="77777777" w:rsidR="00993723" w:rsidRPr="00993723" w:rsidRDefault="00993723" w:rsidP="00993723">
      <w:pPr>
        <w:spacing w:after="0" w:line="240" w:lineRule="auto"/>
        <w:rPr>
          <w:i/>
          <w:iCs/>
        </w:rPr>
      </w:pPr>
      <w:r w:rsidRPr="00993723">
        <w:rPr>
          <w:i/>
          <w:iCs/>
        </w:rPr>
        <w:t xml:space="preserve">días desertores que se apagan como velas </w:t>
      </w:r>
    </w:p>
    <w:p w14:paraId="1C062DD8" w14:textId="77777777" w:rsidR="00993723" w:rsidRPr="00993723" w:rsidRDefault="00993723" w:rsidP="00993723">
      <w:pPr>
        <w:spacing w:after="0" w:line="240" w:lineRule="auto"/>
        <w:rPr>
          <w:i/>
          <w:iCs/>
        </w:rPr>
      </w:pPr>
      <w:r w:rsidRPr="00993723">
        <w:rPr>
          <w:i/>
          <w:iCs/>
        </w:rPr>
        <w:t>que no alumbran a nadie.</w:t>
      </w:r>
    </w:p>
    <w:p w14:paraId="34197702" w14:textId="77777777" w:rsidR="00993723" w:rsidRPr="00993723" w:rsidRDefault="00993723" w:rsidP="00993723">
      <w:pPr>
        <w:spacing w:after="0" w:line="240" w:lineRule="auto"/>
        <w:rPr>
          <w:i/>
          <w:iCs/>
        </w:rPr>
      </w:pPr>
    </w:p>
    <w:p w14:paraId="4FF762C4" w14:textId="77777777" w:rsidR="00993723" w:rsidRPr="00993723" w:rsidRDefault="00993723" w:rsidP="00993723">
      <w:pPr>
        <w:spacing w:after="0" w:line="240" w:lineRule="auto"/>
        <w:rPr>
          <w:i/>
          <w:iCs/>
        </w:rPr>
      </w:pPr>
      <w:r w:rsidRPr="00993723">
        <w:rPr>
          <w:i/>
          <w:iCs/>
        </w:rPr>
        <w:t>¡Qué desastre cuando al fin abras los ojos!</w:t>
      </w:r>
    </w:p>
    <w:p w14:paraId="6094C747" w14:textId="77777777" w:rsidR="00993723" w:rsidRPr="00993723" w:rsidRDefault="00993723" w:rsidP="00993723">
      <w:pPr>
        <w:spacing w:after="0" w:line="240" w:lineRule="auto"/>
        <w:rPr>
          <w:i/>
          <w:iCs/>
        </w:rPr>
      </w:pPr>
      <w:r w:rsidRPr="00993723">
        <w:rPr>
          <w:i/>
          <w:iCs/>
        </w:rPr>
        <w:t>¿Tendrás aun vigor para advertirlo?</w:t>
      </w:r>
    </w:p>
    <w:p w14:paraId="46ADD2F9" w14:textId="77777777" w:rsidR="00993723" w:rsidRPr="00993723" w:rsidRDefault="00993723" w:rsidP="00993723">
      <w:pPr>
        <w:spacing w:after="0" w:line="240" w:lineRule="auto"/>
        <w:rPr>
          <w:i/>
          <w:iCs/>
        </w:rPr>
      </w:pPr>
    </w:p>
    <w:p w14:paraId="15836EAE" w14:textId="77777777" w:rsidR="00993723" w:rsidRPr="00993723" w:rsidRDefault="00993723" w:rsidP="00993723">
      <w:pPr>
        <w:spacing w:after="0" w:line="240" w:lineRule="auto"/>
        <w:rPr>
          <w:i/>
          <w:iCs/>
        </w:rPr>
      </w:pPr>
      <w:r w:rsidRPr="00993723">
        <w:rPr>
          <w:i/>
          <w:iCs/>
        </w:rPr>
        <w:t xml:space="preserve">Hay caídas terribles, dolorosas, </w:t>
      </w:r>
    </w:p>
    <w:p w14:paraId="6E39C2FA" w14:textId="77777777" w:rsidR="00993723" w:rsidRPr="00993723" w:rsidRDefault="00993723" w:rsidP="00993723">
      <w:pPr>
        <w:spacing w:after="0" w:line="240" w:lineRule="auto"/>
        <w:rPr>
          <w:i/>
          <w:iCs/>
        </w:rPr>
      </w:pPr>
      <w:r w:rsidRPr="00993723">
        <w:rPr>
          <w:i/>
          <w:iCs/>
        </w:rPr>
        <w:t xml:space="preserve">hay golpes en la vida tan fuertes, yo no sé, </w:t>
      </w:r>
    </w:p>
    <w:p w14:paraId="38F9F2BF" w14:textId="77777777" w:rsidR="00993723" w:rsidRPr="00993723" w:rsidRDefault="00993723" w:rsidP="00993723">
      <w:pPr>
        <w:spacing w:after="0" w:line="240" w:lineRule="auto"/>
        <w:rPr>
          <w:i/>
          <w:iCs/>
        </w:rPr>
      </w:pPr>
      <w:r w:rsidRPr="00993723">
        <w:rPr>
          <w:i/>
          <w:iCs/>
        </w:rPr>
        <w:t xml:space="preserve">-como un cerro se desnuca en la tormenta- </w:t>
      </w:r>
    </w:p>
    <w:p w14:paraId="67E26206" w14:textId="77777777" w:rsidR="00993723" w:rsidRPr="00993723" w:rsidRDefault="00993723" w:rsidP="00993723">
      <w:pPr>
        <w:spacing w:after="0" w:line="240" w:lineRule="auto"/>
        <w:rPr>
          <w:i/>
          <w:iCs/>
        </w:rPr>
      </w:pPr>
      <w:r w:rsidRPr="00993723">
        <w:rPr>
          <w:i/>
          <w:iCs/>
        </w:rPr>
        <w:t>que conmueven el alma y la rehacen.</w:t>
      </w:r>
    </w:p>
    <w:p w14:paraId="72D77BCF" w14:textId="77777777" w:rsidR="00993723" w:rsidRPr="00993723" w:rsidRDefault="00993723" w:rsidP="00993723">
      <w:pPr>
        <w:spacing w:after="0" w:line="240" w:lineRule="auto"/>
        <w:rPr>
          <w:i/>
          <w:iCs/>
        </w:rPr>
      </w:pPr>
    </w:p>
    <w:p w14:paraId="4FB5A929" w14:textId="77777777" w:rsidR="00993723" w:rsidRPr="00993723" w:rsidRDefault="00993723" w:rsidP="00993723">
      <w:pPr>
        <w:spacing w:after="0" w:line="240" w:lineRule="auto"/>
        <w:rPr>
          <w:i/>
          <w:iCs/>
        </w:rPr>
      </w:pPr>
      <w:r w:rsidRPr="00993723">
        <w:rPr>
          <w:i/>
          <w:iCs/>
        </w:rPr>
        <w:t xml:space="preserve">Mas este ocaso tuyo, de hastío a ojos cerrados, lento voraz, creciente, distraído, </w:t>
      </w:r>
    </w:p>
    <w:p w14:paraId="07277891" w14:textId="77777777" w:rsidR="00993723" w:rsidRPr="00993723" w:rsidRDefault="00993723" w:rsidP="00993723">
      <w:pPr>
        <w:spacing w:after="0" w:line="240" w:lineRule="auto"/>
        <w:rPr>
          <w:i/>
          <w:iCs/>
        </w:rPr>
      </w:pPr>
      <w:r w:rsidRPr="00993723">
        <w:rPr>
          <w:i/>
          <w:iCs/>
        </w:rPr>
        <w:t>te va dejando en coma, mientras acaso sueñes engaños de un hogar de brasas aun quemantes.</w:t>
      </w:r>
    </w:p>
    <w:p w14:paraId="10491105" w14:textId="77777777" w:rsidR="00993723" w:rsidRPr="00993723" w:rsidRDefault="00993723" w:rsidP="00993723">
      <w:pPr>
        <w:spacing w:after="0" w:line="240" w:lineRule="auto"/>
        <w:rPr>
          <w:i/>
          <w:iCs/>
        </w:rPr>
      </w:pPr>
    </w:p>
    <w:p w14:paraId="5E1EA516" w14:textId="77777777" w:rsidR="00993723" w:rsidRPr="00993723" w:rsidRDefault="00993723" w:rsidP="00993723">
      <w:pPr>
        <w:spacing w:after="0" w:line="240" w:lineRule="auto"/>
        <w:rPr>
          <w:i/>
          <w:iCs/>
        </w:rPr>
      </w:pPr>
      <w:r w:rsidRPr="00993723">
        <w:rPr>
          <w:i/>
          <w:iCs/>
        </w:rPr>
        <w:t xml:space="preserve">Te están royendo el alma </w:t>
      </w:r>
      <w:proofErr w:type="gramStart"/>
      <w:r w:rsidRPr="00993723">
        <w:rPr>
          <w:i/>
          <w:iCs/>
        </w:rPr>
        <w:t>-¡</w:t>
      </w:r>
      <w:proofErr w:type="gramEnd"/>
      <w:r w:rsidRPr="00993723">
        <w:rPr>
          <w:i/>
          <w:iCs/>
        </w:rPr>
        <w:t xml:space="preserve">y a ti ya no te duele!- igual que las termitas insaciables </w:t>
      </w:r>
    </w:p>
    <w:p w14:paraId="58B026A4" w14:textId="77777777" w:rsidR="00993723" w:rsidRPr="00993723" w:rsidRDefault="00993723" w:rsidP="00993723">
      <w:pPr>
        <w:spacing w:after="0" w:line="240" w:lineRule="auto"/>
        <w:rPr>
          <w:i/>
          <w:iCs/>
        </w:rPr>
      </w:pPr>
      <w:r w:rsidRPr="00993723">
        <w:rPr>
          <w:i/>
          <w:iCs/>
        </w:rPr>
        <w:t>se comen silenciosas las vigas de la casa.</w:t>
      </w:r>
    </w:p>
    <w:p w14:paraId="78C73FC3" w14:textId="77777777" w:rsidR="00993723" w:rsidRPr="00993723" w:rsidRDefault="00993723" w:rsidP="00993723">
      <w:pPr>
        <w:spacing w:after="0" w:line="240" w:lineRule="auto"/>
        <w:rPr>
          <w:i/>
          <w:iCs/>
        </w:rPr>
      </w:pPr>
    </w:p>
    <w:p w14:paraId="0EE6020C" w14:textId="77777777" w:rsidR="00993723" w:rsidRPr="00993723" w:rsidRDefault="00993723" w:rsidP="00993723">
      <w:pPr>
        <w:spacing w:after="0" w:line="240" w:lineRule="auto"/>
        <w:rPr>
          <w:i/>
          <w:iCs/>
        </w:rPr>
      </w:pPr>
      <w:r w:rsidRPr="00993723">
        <w:rPr>
          <w:i/>
          <w:iCs/>
        </w:rPr>
        <w:t xml:space="preserve">A tu lado hay un olor a sones funerarios, </w:t>
      </w:r>
    </w:p>
    <w:p w14:paraId="28E9308C" w14:textId="77777777" w:rsidR="00993723" w:rsidRPr="00993723" w:rsidRDefault="00993723" w:rsidP="00993723">
      <w:pPr>
        <w:spacing w:after="0" w:line="240" w:lineRule="auto"/>
        <w:rPr>
          <w:i/>
          <w:iCs/>
        </w:rPr>
      </w:pPr>
      <w:r w:rsidRPr="00993723">
        <w:rPr>
          <w:i/>
          <w:iCs/>
        </w:rPr>
        <w:t>y un frígido epitafio te va cubriendo en vida.</w:t>
      </w:r>
    </w:p>
    <w:p w14:paraId="14F82874" w14:textId="77777777" w:rsidR="00993723" w:rsidRPr="00993723" w:rsidRDefault="00993723" w:rsidP="00993723">
      <w:pPr>
        <w:spacing w:after="0" w:line="240" w:lineRule="auto"/>
        <w:rPr>
          <w:b/>
          <w:bCs/>
          <w:i/>
          <w:iCs/>
        </w:rPr>
      </w:pPr>
    </w:p>
    <w:p w14:paraId="0F34A975" w14:textId="77777777" w:rsidR="00993723" w:rsidRPr="00993723" w:rsidRDefault="00993723" w:rsidP="00993723">
      <w:pPr>
        <w:spacing w:after="0" w:line="240" w:lineRule="auto"/>
        <w:rPr>
          <w:b/>
          <w:bCs/>
          <w:i/>
          <w:iCs/>
        </w:rPr>
      </w:pPr>
    </w:p>
    <w:p w14:paraId="7255B3A2" w14:textId="77777777" w:rsidR="00993723" w:rsidRPr="00993723" w:rsidRDefault="00993723" w:rsidP="00993723">
      <w:pPr>
        <w:spacing w:after="0" w:line="240" w:lineRule="auto"/>
        <w:rPr>
          <w:rFonts w:ascii="Times New Roman" w:hAnsi="Times New Roman" w:cs="Times New Roman"/>
          <w:b/>
          <w:bCs/>
          <w:sz w:val="32"/>
          <w:szCs w:val="32"/>
        </w:rPr>
      </w:pPr>
      <w:proofErr w:type="spellStart"/>
      <w:r w:rsidRPr="00993723">
        <w:rPr>
          <w:rFonts w:ascii="Times New Roman" w:hAnsi="Times New Roman" w:cs="Times New Roman"/>
          <w:b/>
          <w:bCs/>
          <w:sz w:val="32"/>
          <w:szCs w:val="32"/>
        </w:rPr>
        <w:t>Mihi</w:t>
      </w:r>
      <w:proofErr w:type="spellEnd"/>
      <w:r w:rsidRPr="00993723">
        <w:rPr>
          <w:rFonts w:ascii="Times New Roman" w:hAnsi="Times New Roman" w:cs="Times New Roman"/>
          <w:b/>
          <w:bCs/>
          <w:sz w:val="32"/>
          <w:szCs w:val="32"/>
        </w:rPr>
        <w:t xml:space="preserve"> sum magna </w:t>
      </w:r>
      <w:proofErr w:type="spellStart"/>
      <w:r w:rsidRPr="00993723">
        <w:rPr>
          <w:rFonts w:ascii="Times New Roman" w:hAnsi="Times New Roman" w:cs="Times New Roman"/>
          <w:b/>
          <w:bCs/>
          <w:sz w:val="32"/>
          <w:szCs w:val="32"/>
        </w:rPr>
        <w:t>quaestio</w:t>
      </w:r>
      <w:proofErr w:type="spellEnd"/>
      <w:r w:rsidRPr="00993723">
        <w:rPr>
          <w:rFonts w:ascii="Times New Roman" w:hAnsi="Times New Roman" w:cs="Times New Roman"/>
          <w:b/>
          <w:bCs/>
          <w:sz w:val="32"/>
          <w:szCs w:val="32"/>
        </w:rPr>
        <w:t> </w:t>
      </w:r>
    </w:p>
    <w:p w14:paraId="5CD94EA7" w14:textId="77777777" w:rsidR="00993723" w:rsidRPr="00993723" w:rsidRDefault="00993723" w:rsidP="00993723">
      <w:pPr>
        <w:spacing w:after="0" w:line="240" w:lineRule="auto"/>
        <w:rPr>
          <w:rFonts w:ascii="Times New Roman" w:hAnsi="Times New Roman" w:cs="Times New Roman"/>
          <w:b/>
          <w:bCs/>
          <w:sz w:val="24"/>
          <w:szCs w:val="24"/>
        </w:rPr>
      </w:pPr>
    </w:p>
    <w:p w14:paraId="17AB3FCD" w14:textId="77777777" w:rsidR="00993723" w:rsidRPr="00993723" w:rsidRDefault="00993723" w:rsidP="00993723">
      <w:pPr>
        <w:spacing w:after="0" w:line="240" w:lineRule="auto"/>
        <w:rPr>
          <w:i/>
          <w:iCs/>
        </w:rPr>
      </w:pPr>
      <w:r w:rsidRPr="00993723">
        <w:rPr>
          <w:i/>
          <w:iCs/>
        </w:rPr>
        <w:t xml:space="preserve">“Alas de balbuceo, no de vuelo” </w:t>
      </w:r>
    </w:p>
    <w:p w14:paraId="1FBB5ADD" w14:textId="77777777" w:rsidR="00993723" w:rsidRPr="00993723" w:rsidRDefault="00993723" w:rsidP="00993723">
      <w:pPr>
        <w:spacing w:after="0" w:line="240" w:lineRule="auto"/>
        <w:rPr>
          <w:i/>
          <w:iCs/>
        </w:rPr>
      </w:pPr>
      <w:r w:rsidRPr="00993723">
        <w:rPr>
          <w:i/>
          <w:iCs/>
        </w:rPr>
        <w:t xml:space="preserve">para el ávido amor que es horizonte </w:t>
      </w:r>
    </w:p>
    <w:p w14:paraId="71999D62" w14:textId="77777777" w:rsidR="00993723" w:rsidRPr="00993723" w:rsidRDefault="00993723" w:rsidP="00993723">
      <w:pPr>
        <w:spacing w:after="0" w:line="240" w:lineRule="auto"/>
        <w:rPr>
          <w:i/>
          <w:iCs/>
        </w:rPr>
      </w:pPr>
      <w:r w:rsidRPr="00993723">
        <w:rPr>
          <w:i/>
          <w:iCs/>
        </w:rPr>
        <w:t>tercamente distante.</w:t>
      </w:r>
    </w:p>
    <w:p w14:paraId="2D37B549" w14:textId="77777777" w:rsidR="00993723" w:rsidRPr="00993723" w:rsidRDefault="00993723" w:rsidP="00993723">
      <w:pPr>
        <w:spacing w:after="0" w:line="240" w:lineRule="auto"/>
        <w:rPr>
          <w:i/>
          <w:iCs/>
        </w:rPr>
      </w:pPr>
      <w:r w:rsidRPr="00993723">
        <w:rPr>
          <w:i/>
          <w:iCs/>
        </w:rPr>
        <w:t xml:space="preserve"> </w:t>
      </w:r>
    </w:p>
    <w:p w14:paraId="4D326E96" w14:textId="77777777" w:rsidR="00993723" w:rsidRPr="00993723" w:rsidRDefault="00993723" w:rsidP="00993723">
      <w:pPr>
        <w:spacing w:after="0" w:line="240" w:lineRule="auto"/>
        <w:rPr>
          <w:i/>
          <w:iCs/>
        </w:rPr>
      </w:pPr>
      <w:r w:rsidRPr="00993723">
        <w:rPr>
          <w:i/>
          <w:iCs/>
        </w:rPr>
        <w:t xml:space="preserve">Encendido carámbano de sombras, </w:t>
      </w:r>
    </w:p>
    <w:p w14:paraId="22C94BC2" w14:textId="77777777" w:rsidR="00993723" w:rsidRPr="00993723" w:rsidRDefault="00993723" w:rsidP="00993723">
      <w:pPr>
        <w:spacing w:after="0" w:line="240" w:lineRule="auto"/>
        <w:rPr>
          <w:i/>
          <w:iCs/>
        </w:rPr>
      </w:pPr>
      <w:r w:rsidRPr="00993723">
        <w:rPr>
          <w:i/>
          <w:iCs/>
        </w:rPr>
        <w:t xml:space="preserve">poblada soledad, dolor gozoso, </w:t>
      </w:r>
    </w:p>
    <w:p w14:paraId="1F6C0E19" w14:textId="77777777" w:rsidR="00993723" w:rsidRPr="00993723" w:rsidRDefault="00993723" w:rsidP="00993723">
      <w:pPr>
        <w:spacing w:after="0" w:line="240" w:lineRule="auto"/>
        <w:rPr>
          <w:i/>
          <w:iCs/>
        </w:rPr>
      </w:pPr>
      <w:r w:rsidRPr="00993723">
        <w:rPr>
          <w:i/>
          <w:iCs/>
        </w:rPr>
        <w:t>carne de ambigüedades.</w:t>
      </w:r>
    </w:p>
    <w:p w14:paraId="0F65868A" w14:textId="77777777" w:rsidR="00993723" w:rsidRPr="00993723" w:rsidRDefault="00993723" w:rsidP="00993723">
      <w:pPr>
        <w:spacing w:after="0" w:line="240" w:lineRule="auto"/>
        <w:rPr>
          <w:i/>
          <w:iCs/>
        </w:rPr>
      </w:pPr>
    </w:p>
    <w:p w14:paraId="44E70B1D" w14:textId="77777777" w:rsidR="00993723" w:rsidRPr="00993723" w:rsidRDefault="00993723" w:rsidP="00993723">
      <w:pPr>
        <w:spacing w:after="0" w:line="240" w:lineRule="auto"/>
        <w:rPr>
          <w:i/>
          <w:iCs/>
        </w:rPr>
      </w:pPr>
      <w:r w:rsidRPr="00993723">
        <w:rPr>
          <w:i/>
          <w:iCs/>
        </w:rPr>
        <w:t>Hijastro del rencor, hijo en el Hijo,</w:t>
      </w:r>
    </w:p>
    <w:p w14:paraId="6EA22D1A" w14:textId="77777777" w:rsidR="00993723" w:rsidRPr="00993723" w:rsidRDefault="00993723" w:rsidP="00993723">
      <w:pPr>
        <w:spacing w:after="0" w:line="240" w:lineRule="auto"/>
        <w:rPr>
          <w:i/>
          <w:iCs/>
        </w:rPr>
      </w:pPr>
      <w:r w:rsidRPr="00993723">
        <w:rPr>
          <w:i/>
          <w:iCs/>
        </w:rPr>
        <w:t>quebrada comunión, barro divino,</w:t>
      </w:r>
    </w:p>
    <w:p w14:paraId="5EA928EB" w14:textId="77777777" w:rsidR="00993723" w:rsidRPr="00993723" w:rsidRDefault="00993723" w:rsidP="00993723">
      <w:pPr>
        <w:spacing w:after="0" w:line="240" w:lineRule="auto"/>
        <w:rPr>
          <w:i/>
          <w:iCs/>
        </w:rPr>
      </w:pPr>
      <w:r w:rsidRPr="00993723">
        <w:rPr>
          <w:i/>
          <w:iCs/>
        </w:rPr>
        <w:t>nieto del simio equívoco.</w:t>
      </w:r>
    </w:p>
    <w:p w14:paraId="1A939D8F" w14:textId="77777777" w:rsidR="00993723" w:rsidRPr="00993723" w:rsidRDefault="00993723" w:rsidP="00993723">
      <w:pPr>
        <w:spacing w:after="0" w:line="240" w:lineRule="auto"/>
        <w:rPr>
          <w:i/>
          <w:iCs/>
        </w:rPr>
      </w:pPr>
    </w:p>
    <w:p w14:paraId="2C1036CA" w14:textId="77777777" w:rsidR="00993723" w:rsidRPr="00993723" w:rsidRDefault="00993723" w:rsidP="00993723">
      <w:pPr>
        <w:spacing w:after="0" w:line="240" w:lineRule="auto"/>
        <w:rPr>
          <w:i/>
          <w:iCs/>
        </w:rPr>
      </w:pPr>
      <w:r w:rsidRPr="00993723">
        <w:rPr>
          <w:i/>
          <w:iCs/>
        </w:rPr>
        <w:t>Azuzado caudal de sangre en llamas,</w:t>
      </w:r>
    </w:p>
    <w:p w14:paraId="0512B3EF" w14:textId="77777777" w:rsidR="00993723" w:rsidRPr="00993723" w:rsidRDefault="00993723" w:rsidP="00993723">
      <w:pPr>
        <w:spacing w:after="0" w:line="240" w:lineRule="auto"/>
        <w:rPr>
          <w:i/>
          <w:iCs/>
        </w:rPr>
      </w:pPr>
      <w:r w:rsidRPr="00993723">
        <w:rPr>
          <w:i/>
          <w:iCs/>
        </w:rPr>
        <w:t>dolmen de Trinidad, despierto légamo,</w:t>
      </w:r>
    </w:p>
    <w:p w14:paraId="398D956A" w14:textId="77777777" w:rsidR="00993723" w:rsidRPr="00993723" w:rsidRDefault="00993723" w:rsidP="00993723">
      <w:pPr>
        <w:spacing w:after="0" w:line="240" w:lineRule="auto"/>
        <w:rPr>
          <w:i/>
          <w:iCs/>
        </w:rPr>
      </w:pPr>
      <w:r w:rsidRPr="00993723">
        <w:rPr>
          <w:i/>
          <w:iCs/>
        </w:rPr>
        <w:t>magma contradictorio.</w:t>
      </w:r>
    </w:p>
    <w:p w14:paraId="07A9E930" w14:textId="77777777" w:rsidR="00993723" w:rsidRPr="00993723" w:rsidRDefault="00993723" w:rsidP="00993723">
      <w:pPr>
        <w:spacing w:after="0" w:line="240" w:lineRule="auto"/>
        <w:rPr>
          <w:i/>
          <w:iCs/>
        </w:rPr>
      </w:pPr>
    </w:p>
    <w:p w14:paraId="1C639C93" w14:textId="77777777" w:rsidR="00993723" w:rsidRPr="00993723" w:rsidRDefault="00993723" w:rsidP="00993723">
      <w:pPr>
        <w:spacing w:after="0" w:line="240" w:lineRule="auto"/>
        <w:rPr>
          <w:i/>
          <w:iCs/>
        </w:rPr>
      </w:pPr>
      <w:r w:rsidRPr="00993723">
        <w:rPr>
          <w:i/>
          <w:iCs/>
        </w:rPr>
        <w:t>Falso concierto de veraces sueños,</w:t>
      </w:r>
    </w:p>
    <w:p w14:paraId="347A677B" w14:textId="77777777" w:rsidR="00993723" w:rsidRPr="00993723" w:rsidRDefault="00993723" w:rsidP="00993723">
      <w:pPr>
        <w:spacing w:after="0" w:line="240" w:lineRule="auto"/>
        <w:rPr>
          <w:i/>
          <w:iCs/>
        </w:rPr>
      </w:pPr>
      <w:r w:rsidRPr="00993723">
        <w:rPr>
          <w:i/>
          <w:iCs/>
        </w:rPr>
        <w:t xml:space="preserve">ceniza </w:t>
      </w:r>
      <w:proofErr w:type="spellStart"/>
      <w:r w:rsidRPr="00993723">
        <w:rPr>
          <w:i/>
          <w:iCs/>
        </w:rPr>
        <w:t>aprojimada</w:t>
      </w:r>
      <w:proofErr w:type="spellEnd"/>
      <w:r w:rsidRPr="00993723">
        <w:rPr>
          <w:i/>
          <w:iCs/>
        </w:rPr>
        <w:t xml:space="preserve"> de alboradas,</w:t>
      </w:r>
    </w:p>
    <w:p w14:paraId="56E09660" w14:textId="77777777" w:rsidR="00993723" w:rsidRPr="00993723" w:rsidRDefault="00993723" w:rsidP="00993723">
      <w:pPr>
        <w:spacing w:after="0" w:line="240" w:lineRule="auto"/>
        <w:rPr>
          <w:i/>
          <w:iCs/>
        </w:rPr>
      </w:pPr>
      <w:r w:rsidRPr="00993723">
        <w:rPr>
          <w:i/>
          <w:iCs/>
        </w:rPr>
        <w:t>eco de insurrecciones.</w:t>
      </w:r>
    </w:p>
    <w:p w14:paraId="00F5BFAA" w14:textId="77777777" w:rsidR="00993723" w:rsidRPr="00993723" w:rsidRDefault="00993723" w:rsidP="00993723">
      <w:pPr>
        <w:spacing w:after="0" w:line="240" w:lineRule="auto"/>
        <w:rPr>
          <w:i/>
          <w:iCs/>
        </w:rPr>
      </w:pPr>
    </w:p>
    <w:p w14:paraId="6EC6879D" w14:textId="77777777" w:rsidR="00993723" w:rsidRPr="00993723" w:rsidRDefault="00993723" w:rsidP="00993723">
      <w:pPr>
        <w:spacing w:after="0" w:line="240" w:lineRule="auto"/>
        <w:rPr>
          <w:i/>
          <w:iCs/>
        </w:rPr>
      </w:pPr>
      <w:r w:rsidRPr="00993723">
        <w:rPr>
          <w:i/>
          <w:iCs/>
        </w:rPr>
        <w:t>Corazón impugnado de cabezas,</w:t>
      </w:r>
    </w:p>
    <w:p w14:paraId="514D8E57" w14:textId="77777777" w:rsidR="00993723" w:rsidRPr="00993723" w:rsidRDefault="00993723" w:rsidP="00993723">
      <w:pPr>
        <w:spacing w:after="0" w:line="240" w:lineRule="auto"/>
        <w:rPr>
          <w:i/>
          <w:iCs/>
        </w:rPr>
      </w:pPr>
      <w:r w:rsidRPr="00993723">
        <w:rPr>
          <w:i/>
          <w:iCs/>
        </w:rPr>
        <w:t>pobre efigie de bruces cara al cielo,</w:t>
      </w:r>
    </w:p>
    <w:p w14:paraId="275A922C" w14:textId="77777777" w:rsidR="00993723" w:rsidRPr="00993723" w:rsidRDefault="00993723" w:rsidP="00993723">
      <w:pPr>
        <w:spacing w:after="0" w:line="240" w:lineRule="auto"/>
        <w:rPr>
          <w:i/>
          <w:iCs/>
        </w:rPr>
      </w:pPr>
      <w:r w:rsidRPr="00993723">
        <w:rPr>
          <w:i/>
          <w:iCs/>
        </w:rPr>
        <w:t>cuñado de un arcángel.</w:t>
      </w:r>
    </w:p>
    <w:p w14:paraId="58A67168" w14:textId="77777777" w:rsidR="00993723" w:rsidRPr="00993723" w:rsidRDefault="00993723" w:rsidP="00993723">
      <w:pPr>
        <w:spacing w:after="0" w:line="240" w:lineRule="auto"/>
        <w:rPr>
          <w:i/>
          <w:iCs/>
        </w:rPr>
      </w:pPr>
    </w:p>
    <w:p w14:paraId="0459914E" w14:textId="77777777" w:rsidR="00993723" w:rsidRPr="00993723" w:rsidRDefault="00993723" w:rsidP="00993723">
      <w:pPr>
        <w:spacing w:after="0" w:line="240" w:lineRule="auto"/>
        <w:rPr>
          <w:i/>
          <w:iCs/>
        </w:rPr>
      </w:pPr>
      <w:r w:rsidRPr="00993723">
        <w:rPr>
          <w:i/>
          <w:iCs/>
        </w:rPr>
        <w:t>Anfibio litoral de ardientes sombras </w:t>
      </w:r>
    </w:p>
    <w:p w14:paraId="7B280DBD" w14:textId="77777777" w:rsidR="00993723" w:rsidRPr="00993723" w:rsidRDefault="00993723" w:rsidP="00993723">
      <w:pPr>
        <w:spacing w:after="0" w:line="240" w:lineRule="auto"/>
        <w:rPr>
          <w:i/>
          <w:iCs/>
        </w:rPr>
      </w:pPr>
      <w:r w:rsidRPr="00993723">
        <w:rPr>
          <w:i/>
          <w:iCs/>
        </w:rPr>
        <w:t>malicioso combate de bondades,</w:t>
      </w:r>
    </w:p>
    <w:p w14:paraId="4AA3F289" w14:textId="77777777" w:rsidR="00993723" w:rsidRPr="00993723" w:rsidRDefault="00993723" w:rsidP="00993723">
      <w:pPr>
        <w:spacing w:after="0" w:line="240" w:lineRule="auto"/>
        <w:rPr>
          <w:i/>
          <w:iCs/>
        </w:rPr>
      </w:pPr>
      <w:r w:rsidRPr="00993723">
        <w:rPr>
          <w:i/>
          <w:iCs/>
        </w:rPr>
        <w:t xml:space="preserve">libertad en prisiones. </w:t>
      </w:r>
    </w:p>
    <w:p w14:paraId="0E9C5ABF" w14:textId="77777777" w:rsidR="00993723" w:rsidRPr="00993723" w:rsidRDefault="00993723" w:rsidP="00993723">
      <w:pPr>
        <w:spacing w:after="0" w:line="240" w:lineRule="auto"/>
        <w:rPr>
          <w:i/>
          <w:iCs/>
        </w:rPr>
      </w:pPr>
    </w:p>
    <w:p w14:paraId="1F521739" w14:textId="77777777" w:rsidR="00993723" w:rsidRPr="00993723" w:rsidRDefault="00993723" w:rsidP="00993723">
      <w:pPr>
        <w:spacing w:after="0" w:line="240" w:lineRule="auto"/>
        <w:rPr>
          <w:i/>
          <w:iCs/>
        </w:rPr>
      </w:pPr>
      <w:r w:rsidRPr="00993723">
        <w:rPr>
          <w:i/>
          <w:iCs/>
        </w:rPr>
        <w:t xml:space="preserve">Alas de balbuceo, no de vuelo </w:t>
      </w:r>
    </w:p>
    <w:p w14:paraId="2B51A446" w14:textId="77777777" w:rsidR="00993723" w:rsidRPr="00993723" w:rsidRDefault="00993723" w:rsidP="00993723">
      <w:pPr>
        <w:spacing w:after="0" w:line="240" w:lineRule="auto"/>
        <w:rPr>
          <w:i/>
          <w:iCs/>
        </w:rPr>
      </w:pPr>
      <w:r w:rsidRPr="00993723">
        <w:rPr>
          <w:i/>
          <w:iCs/>
        </w:rPr>
        <w:t>para el ávido amor que es horizonte</w:t>
      </w:r>
    </w:p>
    <w:p w14:paraId="7617DE9A" w14:textId="77777777" w:rsidR="00993723" w:rsidRPr="00993723" w:rsidRDefault="00993723" w:rsidP="00993723">
      <w:pPr>
        <w:spacing w:after="0" w:line="240" w:lineRule="auto"/>
        <w:rPr>
          <w:i/>
          <w:iCs/>
        </w:rPr>
      </w:pPr>
      <w:r w:rsidRPr="00993723">
        <w:rPr>
          <w:i/>
          <w:iCs/>
        </w:rPr>
        <w:t>tercamente distante.</w:t>
      </w:r>
    </w:p>
    <w:p w14:paraId="0CC3BD99" w14:textId="77777777" w:rsidR="00993723" w:rsidRPr="00993723" w:rsidRDefault="00993723" w:rsidP="00993723">
      <w:pPr>
        <w:spacing w:after="0" w:line="240" w:lineRule="auto"/>
        <w:rPr>
          <w:i/>
          <w:iCs/>
        </w:rPr>
      </w:pPr>
    </w:p>
    <w:p w14:paraId="4C4D4F9A" w14:textId="77777777" w:rsidR="00993723" w:rsidRPr="00993723" w:rsidRDefault="00993723" w:rsidP="00993723">
      <w:pPr>
        <w:spacing w:after="0" w:line="240" w:lineRule="auto"/>
        <w:jc w:val="both"/>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Honorio López Alfonso</w:t>
      </w:r>
    </w:p>
    <w:p w14:paraId="4CF3A98D" w14:textId="77777777" w:rsidR="00993723" w:rsidRPr="00993723" w:rsidRDefault="00993723" w:rsidP="00993723">
      <w:pPr>
        <w:jc w:val="both"/>
        <w:rPr>
          <w:rFonts w:ascii="Times New Roman" w:eastAsiaTheme="minorEastAsia" w:hAnsi="Times New Roman" w:cs="Times New Roman"/>
          <w:b/>
          <w:iCs/>
          <w:sz w:val="28"/>
          <w:szCs w:val="28"/>
          <w:lang w:eastAsia="es-ES"/>
        </w:rPr>
      </w:pPr>
      <w:r w:rsidRPr="00993723">
        <w:rPr>
          <w:rFonts w:ascii="Times New Roman" w:eastAsiaTheme="minorEastAsia" w:hAnsi="Times New Roman" w:cs="Times New Roman"/>
          <w:b/>
          <w:iCs/>
          <w:sz w:val="28"/>
          <w:szCs w:val="28"/>
          <w:lang w:eastAsia="es-ES"/>
        </w:rPr>
        <w:t>-----------------------------------------------</w:t>
      </w:r>
    </w:p>
    <w:p w14:paraId="3ABC6190" w14:textId="77777777" w:rsidR="00993723" w:rsidRPr="00993723" w:rsidRDefault="00993723" w:rsidP="00993723">
      <w:pPr>
        <w:jc w:val="both"/>
        <w:rPr>
          <w:rFonts w:ascii="Times New Roman" w:eastAsiaTheme="minorEastAsia" w:hAnsi="Times New Roman" w:cs="Times New Roman"/>
          <w:sz w:val="24"/>
          <w:szCs w:val="24"/>
          <w:lang w:eastAsia="es-ES"/>
        </w:rPr>
      </w:pPr>
      <w:r w:rsidRPr="00993723">
        <w:rPr>
          <w:rFonts w:ascii="Times New Roman" w:eastAsiaTheme="minorEastAsia" w:hAnsi="Times New Roman" w:cs="Times New Roman"/>
          <w:noProof/>
          <w:sz w:val="24"/>
          <w:szCs w:val="24"/>
          <w:lang w:eastAsia="es-ES"/>
        </w:rPr>
        <w:drawing>
          <wp:inline distT="0" distB="0" distL="0" distR="0" wp14:anchorId="7A395C7E" wp14:editId="059E4091">
            <wp:extent cx="2479675" cy="1704913"/>
            <wp:effectExtent l="0" t="0" r="0" b="0"/>
            <wp:docPr id="73" name="Imagen 7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67F794E5" w14:textId="77777777" w:rsidR="00993723" w:rsidRPr="00993723" w:rsidRDefault="00993723" w:rsidP="00993723">
      <w:pPr>
        <w:jc w:val="both"/>
        <w:rPr>
          <w:rFonts w:ascii="Times New Roman" w:eastAsiaTheme="minorEastAsia" w:hAnsi="Times New Roman" w:cs="Times New Roman"/>
          <w:sz w:val="24"/>
          <w:szCs w:val="24"/>
          <w:lang w:eastAsia="es-ES"/>
        </w:rPr>
      </w:pPr>
      <w:r w:rsidRPr="00993723">
        <w:rPr>
          <w:rFonts w:ascii="Times New Roman" w:eastAsiaTheme="minorEastAsia" w:hAnsi="Times New Roman" w:cs="Times New Roman"/>
          <w:sz w:val="24"/>
          <w:szCs w:val="24"/>
          <w:lang w:eastAsia="es-ES"/>
        </w:rPr>
        <w:t xml:space="preserve"> </w:t>
      </w:r>
      <w:r w:rsidRPr="00993723">
        <w:rPr>
          <w:rFonts w:ascii="Times New Roman" w:eastAsiaTheme="minorEastAsia" w:hAnsi="Times New Roman" w:cs="Times New Roman"/>
          <w:noProof/>
          <w:sz w:val="24"/>
          <w:szCs w:val="24"/>
          <w:lang w:eastAsia="es-ES"/>
        </w:rPr>
        <w:drawing>
          <wp:inline distT="0" distB="0" distL="0" distR="0" wp14:anchorId="231FB8A5" wp14:editId="12FB4DBD">
            <wp:extent cx="2248535" cy="1846498"/>
            <wp:effectExtent l="0" t="0" r="0" b="1905"/>
            <wp:docPr id="74" name="Imagen 74"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20180F4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Viene llegando,</w:t>
      </w:r>
    </w:p>
    <w:p w14:paraId="560DDFF8"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pasito a paso,</w:t>
      </w:r>
    </w:p>
    <w:p w14:paraId="6D55FF2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tu cumpleaños.</w:t>
      </w:r>
    </w:p>
    <w:p w14:paraId="1729DDF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3C346D0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Trae perfumes,</w:t>
      </w:r>
    </w:p>
    <w:p w14:paraId="424840E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de aguas marinas,</w:t>
      </w:r>
    </w:p>
    <w:p w14:paraId="68EF763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verdes algas.</w:t>
      </w:r>
    </w:p>
    <w:p w14:paraId="45975667"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59DA844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Fue sólo ayer,</w:t>
      </w:r>
    </w:p>
    <w:p w14:paraId="2F10C5D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ya tu tiempo,</w:t>
      </w:r>
    </w:p>
    <w:p w14:paraId="3181EE1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mide una cuarta.</w:t>
      </w:r>
    </w:p>
    <w:p w14:paraId="6096E7C7"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1846A2D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Diez quilos menos,</w:t>
      </w:r>
    </w:p>
    <w:p w14:paraId="68E130D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ya pesa la tierra,</w:t>
      </w:r>
    </w:p>
    <w:p w14:paraId="221BD78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cuando tú saltas.</w:t>
      </w:r>
    </w:p>
    <w:p w14:paraId="21279EE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08079D0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Tu diccionario,</w:t>
      </w:r>
    </w:p>
    <w:p w14:paraId="271F9CE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es de una página,</w:t>
      </w:r>
    </w:p>
    <w:p w14:paraId="02D282AA"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tres palabras.</w:t>
      </w:r>
    </w:p>
    <w:p w14:paraId="60EB713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4362894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Decir tu nombre,</w:t>
      </w:r>
    </w:p>
    <w:p w14:paraId="3639017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es ver un ángel,</w:t>
      </w:r>
    </w:p>
    <w:p w14:paraId="43F9430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en tu mirada.</w:t>
      </w:r>
    </w:p>
    <w:p w14:paraId="4C8D9B3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6F87885B"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3D86F7E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Yo te busqué,</w:t>
      </w:r>
    </w:p>
    <w:p w14:paraId="7DE23C7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ayer en la playa,</w:t>
      </w:r>
    </w:p>
    <w:p w14:paraId="6B36038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tú no estabas.</w:t>
      </w:r>
    </w:p>
    <w:p w14:paraId="1233617D"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582FB87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En esta guerra,</w:t>
      </w:r>
    </w:p>
    <w:p w14:paraId="39C4DF6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quemé mis cartuchos,</w:t>
      </w:r>
    </w:p>
    <w:p w14:paraId="50BB96B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alguna bala.</w:t>
      </w:r>
    </w:p>
    <w:p w14:paraId="4792911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5CD54E0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 mi partida,</w:t>
      </w:r>
    </w:p>
    <w:p w14:paraId="7E1EB27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ya sólo le queda,</w:t>
      </w:r>
    </w:p>
    <w:p w14:paraId="7AB05B5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la última baza.</w:t>
      </w:r>
    </w:p>
    <w:p w14:paraId="5AADCF2F"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58F2142A"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No es el amor,</w:t>
      </w:r>
    </w:p>
    <w:p w14:paraId="59FC842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búsqueda o caza,</w:t>
      </w:r>
    </w:p>
    <w:p w14:paraId="4766671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liebre que salta.</w:t>
      </w:r>
    </w:p>
    <w:p w14:paraId="3E8CD908"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3C6EEA4A"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Ni es la guerra,</w:t>
      </w:r>
    </w:p>
    <w:p w14:paraId="061EDF5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de la Reconquista,</w:t>
      </w:r>
    </w:p>
    <w:p w14:paraId="6969F65F"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no es Granada.</w:t>
      </w:r>
    </w:p>
    <w:p w14:paraId="211D937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06AE5CB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Ni es un juego,</w:t>
      </w:r>
    </w:p>
    <w:p w14:paraId="6A27022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baraja que tiene,</w:t>
      </w:r>
    </w:p>
    <w:p w14:paraId="758AD58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cuarenta cartas.</w:t>
      </w:r>
    </w:p>
    <w:p w14:paraId="6A2DA44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74053AA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07A7C4E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El mar en la orilla,</w:t>
      </w:r>
    </w:p>
    <w:p w14:paraId="4A38A5CF"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acaricia tus pies,</w:t>
      </w:r>
    </w:p>
    <w:p w14:paraId="7A3DC74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más adentro no sé.</w:t>
      </w:r>
    </w:p>
    <w:p w14:paraId="2F12907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763BE197"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En las albercas,</w:t>
      </w:r>
    </w:p>
    <w:p w14:paraId="724A53F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aún se permite,</w:t>
      </w:r>
    </w:p>
    <w:p w14:paraId="2883289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cualquier deriva.</w:t>
      </w:r>
    </w:p>
    <w:p w14:paraId="4AB8A27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283E5E6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Da mucha pena,</w:t>
      </w:r>
    </w:p>
    <w:p w14:paraId="7BB7F90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que alguna vez se muera,</w:t>
      </w:r>
    </w:p>
    <w:p w14:paraId="5BD914B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alguna ballena.</w:t>
      </w:r>
    </w:p>
    <w:p w14:paraId="31FCEA3B"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4EB297E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Cuando tú vuelvas,</w:t>
      </w:r>
    </w:p>
    <w:p w14:paraId="347B254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no digas a nadie,</w:t>
      </w:r>
    </w:p>
    <w:p w14:paraId="735302BD"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de tu proeza.</w:t>
      </w:r>
    </w:p>
    <w:p w14:paraId="529D11F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6EC6C33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Recuerda esto,</w:t>
      </w:r>
    </w:p>
    <w:p w14:paraId="5A3CCFD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un barco no para,</w:t>
      </w:r>
    </w:p>
    <w:p w14:paraId="69FDDBB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jamás en seco.</w:t>
      </w:r>
    </w:p>
    <w:p w14:paraId="4AE3FF2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27C09A6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La ballena azul,</w:t>
      </w:r>
    </w:p>
    <w:p w14:paraId="22EFC7A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se viste de luto.</w:t>
      </w:r>
    </w:p>
    <w:p w14:paraId="63CACC3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falda de tul.</w:t>
      </w:r>
    </w:p>
    <w:p w14:paraId="7608906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41988B0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Sé que tus ojos,</w:t>
      </w:r>
    </w:p>
    <w:p w14:paraId="141A234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debieran cerrarse,</w:t>
      </w:r>
    </w:p>
    <w:p w14:paraId="49C8E457"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si van a llorar.</w:t>
      </w:r>
    </w:p>
    <w:p w14:paraId="3AECAD41"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24BF73AD"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No sabe el río,</w:t>
      </w:r>
    </w:p>
    <w:p w14:paraId="5FC57E4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la pena que lleva,</w:t>
      </w:r>
    </w:p>
    <w:p w14:paraId="3689454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en su caudal.</w:t>
      </w:r>
    </w:p>
    <w:p w14:paraId="4B32869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6C61F644"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Una gota más,</w:t>
      </w:r>
    </w:p>
    <w:p w14:paraId="05317D6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y ya se desborda,</w:t>
      </w:r>
    </w:p>
    <w:p w14:paraId="56A38A4A"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incluso el mar.</w:t>
      </w:r>
    </w:p>
    <w:p w14:paraId="5AFD1E7C"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3B876093"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Si ha de llover,</w:t>
      </w:r>
    </w:p>
    <w:p w14:paraId="5390C5F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que sea al menos,</w:t>
      </w:r>
    </w:p>
    <w:p w14:paraId="7407510B"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así nomás.</w:t>
      </w:r>
    </w:p>
    <w:p w14:paraId="57BD1BAA"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0CDB2E97"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Baudelaire, tal vez,</w:t>
      </w:r>
    </w:p>
    <w:p w14:paraId="4F970490"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escribió llorando,</w:t>
      </w:r>
    </w:p>
    <w:p w14:paraId="6F96DA82"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Las Flores del Mal.</w:t>
      </w:r>
    </w:p>
    <w:p w14:paraId="09499109"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p>
    <w:p w14:paraId="664DB7A5"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Es cosa de ver,</w:t>
      </w:r>
    </w:p>
    <w:p w14:paraId="4E8B29AE"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la pena que da,</w:t>
      </w:r>
    </w:p>
    <w:p w14:paraId="4BCAD1E6" w14:textId="77777777" w:rsidR="00993723" w:rsidRPr="00993723" w:rsidRDefault="00993723" w:rsidP="00993723">
      <w:pPr>
        <w:widowControl w:val="0"/>
        <w:spacing w:after="0" w:line="0" w:lineRule="atLeast"/>
        <w:jc w:val="both"/>
        <w:rPr>
          <w:rFonts w:ascii="Times New Roman" w:eastAsia="Calibri" w:hAnsi="Times New Roman" w:cs="Times New Roman"/>
          <w:sz w:val="24"/>
          <w:szCs w:val="24"/>
        </w:rPr>
      </w:pPr>
      <w:r w:rsidRPr="00993723">
        <w:rPr>
          <w:rFonts w:ascii="Times New Roman" w:eastAsia="Calibri" w:hAnsi="Times New Roman" w:cs="Times New Roman"/>
          <w:sz w:val="24"/>
          <w:szCs w:val="24"/>
        </w:rPr>
        <w:t>el verte llorar.</w:t>
      </w:r>
    </w:p>
    <w:p w14:paraId="3EE34EA7" w14:textId="77777777" w:rsidR="00993723" w:rsidRPr="00993723" w:rsidRDefault="00993723" w:rsidP="00993723">
      <w:pPr>
        <w:jc w:val="both"/>
        <w:rPr>
          <w:rFonts w:ascii="Times New Roman" w:eastAsia="Times New Roman" w:hAnsi="Times New Roman" w:cs="Times New Roman"/>
          <w:sz w:val="24"/>
          <w:szCs w:val="24"/>
          <w:lang w:eastAsia="es-ES"/>
        </w:rPr>
      </w:pPr>
      <w:r w:rsidRPr="00993723">
        <w:rPr>
          <w:rFonts w:ascii="Times New Roman" w:eastAsia="Times New Roman" w:hAnsi="Times New Roman" w:cs="Times New Roman"/>
          <w:sz w:val="24"/>
          <w:szCs w:val="24"/>
          <w:lang w:eastAsia="es-ES"/>
        </w:rPr>
        <w:t>-------------------------------------------------------</w:t>
      </w:r>
    </w:p>
    <w:p w14:paraId="314D3E4D" w14:textId="77777777" w:rsidR="00993723" w:rsidRPr="00993723" w:rsidRDefault="00993723" w:rsidP="00993723">
      <w:pPr>
        <w:spacing w:after="0" w:line="240" w:lineRule="auto"/>
        <w:jc w:val="both"/>
        <w:outlineLvl w:val="0"/>
        <w:rPr>
          <w:rFonts w:ascii="Times New Roman" w:eastAsia="Times New Roman" w:hAnsi="Times New Roman" w:cs="Times New Roman"/>
          <w:b/>
          <w:bCs/>
          <w:spacing w:val="3"/>
          <w:kern w:val="36"/>
          <w:sz w:val="28"/>
          <w:szCs w:val="28"/>
          <w:lang w:eastAsia="es-ES"/>
        </w:rPr>
      </w:pPr>
      <w:r w:rsidRPr="00993723">
        <w:rPr>
          <w:rFonts w:ascii="Times New Roman" w:eastAsia="Times New Roman" w:hAnsi="Times New Roman" w:cs="Times New Roman"/>
          <w:b/>
          <w:bCs/>
          <w:spacing w:val="3"/>
          <w:kern w:val="36"/>
          <w:sz w:val="28"/>
          <w:szCs w:val="28"/>
          <w:lang w:eastAsia="es-ES"/>
        </w:rPr>
        <w:t xml:space="preserve">Historia de los Paúles en Cuba </w:t>
      </w:r>
    </w:p>
    <w:p w14:paraId="7B5BDD72"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Historia de los Paúles en Cuba (Capítulo III D) Historia de la Congregación de la Misión.</w:t>
      </w:r>
    </w:p>
    <w:p w14:paraId="0E4B5794" w14:textId="77777777" w:rsidR="00993723" w:rsidRPr="00993723" w:rsidRDefault="00993723" w:rsidP="00993723">
      <w:pPr>
        <w:spacing w:after="0" w:line="240" w:lineRule="auto"/>
        <w:jc w:val="both"/>
        <w:rPr>
          <w:rFonts w:ascii="Times New Roman" w:hAnsi="Times New Roman" w:cs="Times New Roman"/>
          <w:caps/>
          <w:spacing w:val="15"/>
          <w:sz w:val="24"/>
          <w:szCs w:val="24"/>
          <w:lang w:eastAsia="es-ES"/>
        </w:rPr>
      </w:pPr>
      <w:r w:rsidRPr="00993723">
        <w:rPr>
          <w:rFonts w:ascii="Times New Roman" w:hAnsi="Times New Roman" w:cs="Times New Roman"/>
          <w:sz w:val="24"/>
          <w:szCs w:val="24"/>
          <w:lang w:eastAsia="es-ES"/>
        </w:rPr>
        <w:t xml:space="preserve">Autor: Justo Moro. </w:t>
      </w:r>
      <w:r w:rsidRPr="00993723">
        <w:rPr>
          <w:rFonts w:ascii="Times New Roman" w:hAnsi="Times New Roman" w:cs="Times New Roman"/>
          <w:caps/>
          <w:spacing w:val="15"/>
          <w:sz w:val="24"/>
          <w:szCs w:val="24"/>
          <w:lang w:eastAsia="es-ES"/>
        </w:rPr>
        <w:t>27/12/2021:</w:t>
      </w:r>
    </w:p>
    <w:p w14:paraId="7B6B714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noProof/>
          <w:sz w:val="24"/>
          <w:szCs w:val="24"/>
          <w:lang w:eastAsia="es-ES"/>
        </w:rPr>
        <w:drawing>
          <wp:inline distT="0" distB="0" distL="0" distR="0" wp14:anchorId="4DE1FD30" wp14:editId="71BAF6BF">
            <wp:extent cx="2811780" cy="2209800"/>
            <wp:effectExtent l="0" t="0" r="7620" b="0"/>
            <wp:docPr id="75" name="Imagen 75" descr="Casa en medio de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sa en medio de un parque&#10;&#10;Descripción generada automáticamente con confianza m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1780" cy="2209800"/>
                    </a:xfrm>
                    <a:prstGeom prst="rect">
                      <a:avLst/>
                    </a:prstGeom>
                    <a:noFill/>
                    <a:ln>
                      <a:noFill/>
                    </a:ln>
                  </pic:spPr>
                </pic:pic>
              </a:graphicData>
            </a:graphic>
          </wp:inline>
        </w:drawing>
      </w:r>
    </w:p>
    <w:p w14:paraId="63E67B13" w14:textId="77777777" w:rsidR="00993723" w:rsidRPr="00993723" w:rsidRDefault="00993723" w:rsidP="00993723">
      <w:pPr>
        <w:spacing w:after="0" w:line="240" w:lineRule="auto"/>
        <w:jc w:val="both"/>
        <w:rPr>
          <w:rFonts w:ascii="Times New Roman" w:hAnsi="Times New Roman" w:cs="Times New Roman"/>
          <w:spacing w:val="2"/>
          <w:sz w:val="24"/>
          <w:szCs w:val="24"/>
          <w:lang w:eastAsia="es-ES"/>
        </w:rPr>
      </w:pPr>
      <w:r w:rsidRPr="00993723">
        <w:rPr>
          <w:rFonts w:ascii="Times New Roman" w:hAnsi="Times New Roman" w:cs="Times New Roman"/>
          <w:spacing w:val="2"/>
          <w:sz w:val="24"/>
          <w:szCs w:val="24"/>
          <w:lang w:eastAsia="es-ES"/>
        </w:rPr>
        <w:t>4. Breve Historia del órgano de la Iglesia de la Merced</w:t>
      </w:r>
    </w:p>
    <w:p w14:paraId="1C0C7B85"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25EB5B36"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r w:rsidRPr="00993723">
        <w:rPr>
          <w:rFonts w:ascii="Times New Roman" w:hAnsi="Times New Roman" w:cs="Times New Roman"/>
          <w:sz w:val="24"/>
          <w:szCs w:val="24"/>
          <w:lang w:eastAsia="es-ES"/>
        </w:rPr>
        <w:t xml:space="preserve">Ya desde muy antiguo hay noticias de la existencia de un órgano en la Iglesia de la Merced. Nos cuenta el P. </w:t>
      </w:r>
      <w:proofErr w:type="spellStart"/>
      <w:r w:rsidRPr="00993723">
        <w:rPr>
          <w:rFonts w:ascii="Times New Roman" w:hAnsi="Times New Roman" w:cs="Times New Roman"/>
          <w:sz w:val="24"/>
          <w:szCs w:val="24"/>
          <w:lang w:eastAsia="es-ES"/>
        </w:rPr>
        <w:t>Chaurrondo</w:t>
      </w:r>
      <w:proofErr w:type="spellEnd"/>
      <w:r w:rsidRPr="00993723">
        <w:rPr>
          <w:rFonts w:ascii="Times New Roman" w:hAnsi="Times New Roman" w:cs="Times New Roman"/>
          <w:sz w:val="24"/>
          <w:szCs w:val="24"/>
          <w:lang w:eastAsia="es-ES"/>
        </w:rPr>
        <w:t xml:space="preserve"> que: </w:t>
      </w:r>
      <w:r w:rsidRPr="00993723">
        <w:rPr>
          <w:rFonts w:ascii="Times New Roman" w:hAnsi="Times New Roman" w:cs="Times New Roman"/>
          <w:i/>
          <w:iCs/>
          <w:sz w:val="24"/>
          <w:szCs w:val="24"/>
          <w:lang w:eastAsia="es-ES"/>
        </w:rPr>
        <w:t xml:space="preserve">una </w:t>
      </w:r>
      <w:r w:rsidRPr="00993723">
        <w:rPr>
          <w:rFonts w:ascii="Times New Roman" w:hAnsi="Times New Roman" w:cs="Times New Roman"/>
          <w:i/>
          <w:iCs/>
          <w:sz w:val="24"/>
          <w:szCs w:val="24"/>
          <w:lang w:eastAsia="es-ES"/>
        </w:rPr>
        <w:lastRenderedPageBreak/>
        <w:t>de las últimas realidades de los frailes Mercedarios fue la compra en Nueva York de un órgano por el precio aproximado de 4.000 y colocado en la Iglesia de la Merced en el año 1833. Así es que lo dejaron casi nuevo en 1841 al abandonar su residencia.</w:t>
      </w:r>
    </w:p>
    <w:p w14:paraId="5116DB71"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74ED5A0F"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Este órgano debió de deteriorarse mucho debido a la expulsión de los Mercedarios. Al ser expulsados y todos sus bienes confiscados por la «Ley de Desamortización de Bienes» y por culpa del abandono por parte del Gobierno de los bienes confiscados. Un documento existente en el Archivo de la Merced con fecha 22-4-1850 dice así: </w:t>
      </w:r>
      <w:r w:rsidRPr="00993723">
        <w:rPr>
          <w:rFonts w:ascii="Times New Roman" w:hAnsi="Times New Roman" w:cs="Times New Roman"/>
          <w:i/>
          <w:iCs/>
          <w:sz w:val="24"/>
          <w:szCs w:val="24"/>
          <w:lang w:eastAsia="es-ES"/>
        </w:rPr>
        <w:t>Una de las providencias adoptadas por S. E para mejorar el culto divino en las Iglesias de esta Capital y en otras situadas fuera de ella, es la adquisición de un órgano para cada una de ellas. Y como haya llegado a entender que el que posee esa Iglesia del cargo de V. desde el año de 1853 se haya bastante deteriorado y habiendo resuelto que los aspirantes a la plaza de Organistas no logren su objeto sin previa oposición pública que habrán de verificar muy luego, ha dispuesto se prevenga a V. haciéndose reconocer el antedicho instrumento por persona inteligente, remita a este Obispado …el presupuesto detallado de la reparación que sea necesario hacer en él y que propongan además los medios de dotar al organista que habrá de tocarlo.</w:t>
      </w:r>
    </w:p>
    <w:p w14:paraId="50A4F3C0"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6327E1CB"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Sin duda alguna que el P. </w:t>
      </w:r>
      <w:proofErr w:type="spellStart"/>
      <w:r w:rsidRPr="00993723">
        <w:rPr>
          <w:rFonts w:ascii="Times New Roman" w:hAnsi="Times New Roman" w:cs="Times New Roman"/>
          <w:sz w:val="24"/>
          <w:szCs w:val="24"/>
          <w:lang w:eastAsia="es-ES"/>
        </w:rPr>
        <w:t>Viladás</w:t>
      </w:r>
      <w:proofErr w:type="spellEnd"/>
      <w:r w:rsidRPr="00993723">
        <w:rPr>
          <w:rFonts w:ascii="Times New Roman" w:hAnsi="Times New Roman" w:cs="Times New Roman"/>
          <w:sz w:val="24"/>
          <w:szCs w:val="24"/>
          <w:lang w:eastAsia="es-ES"/>
        </w:rPr>
        <w:t xml:space="preserve"> debió hacer todo lo que estaba en su poder para volver a restaurar este órgano adquirido por los Frailes Mercedarios en Nueva York en el año 1833- y dar así el realce litúrgico a las ceremonias en su querida Iglesia de la Merced. Con este propósito, el día 15 de </w:t>
      </w:r>
      <w:proofErr w:type="gramStart"/>
      <w:r w:rsidRPr="00993723">
        <w:rPr>
          <w:rFonts w:ascii="Times New Roman" w:hAnsi="Times New Roman" w:cs="Times New Roman"/>
          <w:sz w:val="24"/>
          <w:szCs w:val="24"/>
          <w:lang w:eastAsia="es-ES"/>
        </w:rPr>
        <w:t>Enero</w:t>
      </w:r>
      <w:proofErr w:type="gramEnd"/>
      <w:r w:rsidRPr="00993723">
        <w:rPr>
          <w:rFonts w:ascii="Times New Roman" w:hAnsi="Times New Roman" w:cs="Times New Roman"/>
          <w:sz w:val="24"/>
          <w:szCs w:val="24"/>
          <w:lang w:eastAsia="es-ES"/>
        </w:rPr>
        <w:t xml:space="preserve"> de 1868, firmó un contrato con el Sr. Porten y Petit en el que dice textualmente:</w:t>
      </w:r>
    </w:p>
    <w:p w14:paraId="0C0E08CF"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11749B6F"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Yo el infrascrito Ant. </w:t>
      </w:r>
      <w:proofErr w:type="spellStart"/>
      <w:r w:rsidRPr="00993723">
        <w:rPr>
          <w:rFonts w:ascii="Times New Roman" w:hAnsi="Times New Roman" w:cs="Times New Roman"/>
          <w:i/>
          <w:iCs/>
          <w:sz w:val="24"/>
          <w:szCs w:val="24"/>
          <w:lang w:eastAsia="es-ES"/>
        </w:rPr>
        <w:t>Portell</w:t>
      </w:r>
      <w:proofErr w:type="spellEnd"/>
      <w:r w:rsidRPr="00993723">
        <w:rPr>
          <w:rFonts w:ascii="Times New Roman" w:hAnsi="Times New Roman" w:cs="Times New Roman"/>
          <w:i/>
          <w:iCs/>
          <w:sz w:val="24"/>
          <w:szCs w:val="24"/>
          <w:lang w:eastAsia="es-ES"/>
        </w:rPr>
        <w:t xml:space="preserve"> y Petit, Organero, de una parte; y de la otra el R. P. </w:t>
      </w:r>
      <w:proofErr w:type="spellStart"/>
      <w:r w:rsidRPr="00993723">
        <w:rPr>
          <w:rFonts w:ascii="Times New Roman" w:hAnsi="Times New Roman" w:cs="Times New Roman"/>
          <w:i/>
          <w:iCs/>
          <w:sz w:val="24"/>
          <w:szCs w:val="24"/>
          <w:lang w:eastAsia="es-ES"/>
        </w:rPr>
        <w:t>Viladás</w:t>
      </w:r>
      <w:proofErr w:type="spellEnd"/>
      <w:r w:rsidRPr="00993723">
        <w:rPr>
          <w:rFonts w:ascii="Times New Roman" w:hAnsi="Times New Roman" w:cs="Times New Roman"/>
          <w:i/>
          <w:iCs/>
          <w:sz w:val="24"/>
          <w:szCs w:val="24"/>
          <w:lang w:eastAsia="es-ES"/>
        </w:rPr>
        <w:t>, superior de la Merced nos comprometemos al contrato siguiente:</w:t>
      </w:r>
    </w:p>
    <w:p w14:paraId="417BA793"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Me comprometo a hacer la reparación del órgano de Nuestra Señora de la Merced del modo que sigue:</w:t>
      </w:r>
    </w:p>
    <w:p w14:paraId="3FD8795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Hacer el desmonte general del órgano y trasladarlo, donde se disponga sirviéndome de todo lo que está en buen estado.</w:t>
      </w:r>
    </w:p>
    <w:p w14:paraId="6EB498C8"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2156331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Construir tres registros de lengüeterías. Uno será la Trompeta de ocho pies, el segundo llamado Clarín .de seis pies, y el tercero será el Oboe que estará en Eco, todos de estaño fino.</w:t>
      </w:r>
    </w:p>
    <w:p w14:paraId="02F375CB"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50FA9E33"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Construir de estaño fino diez y siete tubos grandes que cubrirán la fachada y corresponden al flautado de ocho pies.</w:t>
      </w:r>
    </w:p>
    <w:p w14:paraId="3993DFE0"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Hacer nuevos los bajos de un registro de los Ecos.</w:t>
      </w:r>
    </w:p>
    <w:p w14:paraId="79005A94"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1D9FE78A"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Poner un registro de Pajaritos</w:t>
      </w:r>
    </w:p>
    <w:p w14:paraId="1A8251B5"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Construir nuevo el Fuelle aumentándole, para que pueda contener doble cantidad de aire del que contenía, dándole nuevas formas y poner un guía para mantener el paralelismo de la tabla superior, válvulas, etc.</w:t>
      </w:r>
    </w:p>
    <w:p w14:paraId="1485458D"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57C9FFE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Construir un teclado nuevo y arreglar todo el maquinismo de los demás,</w:t>
      </w:r>
    </w:p>
    <w:p w14:paraId="7B6BE86F"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Poner un péndulo para dar el aire al fuelle, con su maquinismo Hacer un secretito para trasladar el registro de corneta, con su </w:t>
      </w:r>
      <w:proofErr w:type="spellStart"/>
      <w:r w:rsidRPr="00993723">
        <w:rPr>
          <w:rFonts w:ascii="Times New Roman" w:hAnsi="Times New Roman" w:cs="Times New Roman"/>
          <w:i/>
          <w:iCs/>
          <w:sz w:val="24"/>
          <w:szCs w:val="24"/>
          <w:lang w:eastAsia="es-ES"/>
        </w:rPr>
        <w:t>portavientos</w:t>
      </w:r>
      <w:proofErr w:type="spellEnd"/>
      <w:r w:rsidRPr="00993723">
        <w:rPr>
          <w:rFonts w:ascii="Times New Roman" w:hAnsi="Times New Roman" w:cs="Times New Roman"/>
          <w:i/>
          <w:iCs/>
          <w:sz w:val="24"/>
          <w:szCs w:val="24"/>
          <w:lang w:eastAsia="es-ES"/>
        </w:rPr>
        <w:t xml:space="preserve"> y maquinismo para abrir y cerrar dicho registro.</w:t>
      </w:r>
    </w:p>
    <w:p w14:paraId="75C0D325"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01713725"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Recomponer y hacer nueva todas las piezas del órgano que lo necesite y construir todos los caños que faltan a todos los registros y dejar todo el órgano bien afinado y arreglado en todas sus partes.</w:t>
      </w:r>
    </w:p>
    <w:p w14:paraId="6F5D2DED"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64B7D2B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Será de cargo del Sr. Padre elegir el puesto para la colocación del órgano donde mejor le convenga y se compromete </w:t>
      </w:r>
      <w:proofErr w:type="spellStart"/>
      <w:r w:rsidRPr="00993723">
        <w:rPr>
          <w:rFonts w:ascii="Times New Roman" w:hAnsi="Times New Roman" w:cs="Times New Roman"/>
          <w:i/>
          <w:iCs/>
          <w:sz w:val="24"/>
          <w:szCs w:val="24"/>
          <w:lang w:eastAsia="es-ES"/>
        </w:rPr>
        <w:t>ha</w:t>
      </w:r>
      <w:proofErr w:type="spellEnd"/>
      <w:r w:rsidRPr="00993723">
        <w:rPr>
          <w:rFonts w:ascii="Times New Roman" w:hAnsi="Times New Roman" w:cs="Times New Roman"/>
          <w:i/>
          <w:iCs/>
          <w:sz w:val="24"/>
          <w:szCs w:val="24"/>
          <w:lang w:eastAsia="es-ES"/>
        </w:rPr>
        <w:t xml:space="preserve"> (sic) abonarme para todo lo dicho la cantidad de 1.500.</w:t>
      </w:r>
    </w:p>
    <w:p w14:paraId="7B1C626A"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0AF880D6"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Mas, durante los trabajos al dicho órgano prestare mi órgano para aquella Iglesia y si padece algún detrimento (sic) fortuito el P. Superior pagará el detrimento, por algún lance inesperado que pudiera sucede.</w:t>
      </w:r>
    </w:p>
    <w:p w14:paraId="7A733CD3"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Ant. </w:t>
      </w:r>
      <w:proofErr w:type="spellStart"/>
      <w:r w:rsidRPr="00993723">
        <w:rPr>
          <w:rFonts w:ascii="Times New Roman" w:hAnsi="Times New Roman" w:cs="Times New Roman"/>
          <w:sz w:val="24"/>
          <w:szCs w:val="24"/>
          <w:lang w:eastAsia="es-ES"/>
        </w:rPr>
        <w:t>Portell</w:t>
      </w:r>
      <w:proofErr w:type="spellEnd"/>
      <w:r w:rsidRPr="00993723">
        <w:rPr>
          <w:rFonts w:ascii="Times New Roman" w:hAnsi="Times New Roman" w:cs="Times New Roman"/>
          <w:sz w:val="24"/>
          <w:szCs w:val="24"/>
          <w:lang w:eastAsia="es-ES"/>
        </w:rPr>
        <w:t xml:space="preserve"> y Petit.</w:t>
      </w:r>
    </w:p>
    <w:p w14:paraId="31F15580"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Dice el P. Vargas</w:t>
      </w:r>
    </w:p>
    <w:p w14:paraId="1269EA3E"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Infatigable el P. </w:t>
      </w:r>
      <w:proofErr w:type="spellStart"/>
      <w:r w:rsidRPr="00993723">
        <w:rPr>
          <w:rFonts w:ascii="Times New Roman" w:hAnsi="Times New Roman" w:cs="Times New Roman"/>
          <w:i/>
          <w:iCs/>
          <w:sz w:val="24"/>
          <w:szCs w:val="24"/>
          <w:lang w:eastAsia="es-ES"/>
        </w:rPr>
        <w:t>Viladás</w:t>
      </w:r>
      <w:proofErr w:type="spellEnd"/>
      <w:r w:rsidRPr="00993723">
        <w:rPr>
          <w:rFonts w:ascii="Times New Roman" w:hAnsi="Times New Roman" w:cs="Times New Roman"/>
          <w:i/>
          <w:iCs/>
          <w:sz w:val="24"/>
          <w:szCs w:val="24"/>
          <w:lang w:eastAsia="es-ES"/>
        </w:rPr>
        <w:t xml:space="preserve">, apenas terminó los anteriores trabajos… en 1868 se hizo la </w:t>
      </w:r>
      <w:r w:rsidRPr="00993723">
        <w:rPr>
          <w:rFonts w:ascii="Times New Roman" w:hAnsi="Times New Roman" w:cs="Times New Roman"/>
          <w:i/>
          <w:iCs/>
          <w:sz w:val="24"/>
          <w:szCs w:val="24"/>
          <w:lang w:eastAsia="es-ES"/>
        </w:rPr>
        <w:lastRenderedPageBreak/>
        <w:t xml:space="preserve">traslación y reforma del órgano. Había sido éste colocado en la iglesia en 1833. Siendo </w:t>
      </w:r>
      <w:proofErr w:type="gramStart"/>
      <w:r w:rsidRPr="00993723">
        <w:rPr>
          <w:rFonts w:ascii="Times New Roman" w:hAnsi="Times New Roman" w:cs="Times New Roman"/>
          <w:i/>
          <w:iCs/>
          <w:sz w:val="24"/>
          <w:szCs w:val="24"/>
          <w:lang w:eastAsia="es-ES"/>
        </w:rPr>
        <w:t>Presidente</w:t>
      </w:r>
      <w:proofErr w:type="gramEnd"/>
      <w:r w:rsidRPr="00993723">
        <w:rPr>
          <w:rFonts w:ascii="Times New Roman" w:hAnsi="Times New Roman" w:cs="Times New Roman"/>
          <w:i/>
          <w:iCs/>
          <w:sz w:val="24"/>
          <w:szCs w:val="24"/>
          <w:lang w:eastAsia="es-ES"/>
        </w:rPr>
        <w:t xml:space="preserve"> Fr. Benigno </w:t>
      </w:r>
      <w:proofErr w:type="spellStart"/>
      <w:r w:rsidRPr="00993723">
        <w:rPr>
          <w:rFonts w:ascii="Times New Roman" w:hAnsi="Times New Roman" w:cs="Times New Roman"/>
          <w:i/>
          <w:iCs/>
          <w:sz w:val="24"/>
          <w:szCs w:val="24"/>
          <w:lang w:eastAsia="es-ES"/>
        </w:rPr>
        <w:t>Rochel</w:t>
      </w:r>
      <w:proofErr w:type="spellEnd"/>
      <w:r w:rsidRPr="00993723">
        <w:rPr>
          <w:rFonts w:ascii="Times New Roman" w:hAnsi="Times New Roman" w:cs="Times New Roman"/>
          <w:i/>
          <w:iCs/>
          <w:sz w:val="24"/>
          <w:szCs w:val="24"/>
          <w:lang w:eastAsia="es-ES"/>
        </w:rPr>
        <w:t>, en Abril de 1856 se hallaba bastante deteriorado. Se le trasladó desde el muro derecho del coro al muro central.</w:t>
      </w:r>
    </w:p>
    <w:p w14:paraId="044BFEBB"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7277F3DE"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Por fin, el año pasado, hacia 1910 estando otra vez en gran deterioro fue completamente restaurado por Don José </w:t>
      </w:r>
      <w:proofErr w:type="spellStart"/>
      <w:r w:rsidRPr="00993723">
        <w:rPr>
          <w:rFonts w:ascii="Times New Roman" w:hAnsi="Times New Roman" w:cs="Times New Roman"/>
          <w:sz w:val="24"/>
          <w:szCs w:val="24"/>
          <w:lang w:eastAsia="es-ES"/>
        </w:rPr>
        <w:t>Pigaráu</w:t>
      </w:r>
      <w:proofErr w:type="spellEnd"/>
      <w:r w:rsidRPr="00993723">
        <w:rPr>
          <w:rFonts w:ascii="Times New Roman" w:hAnsi="Times New Roman" w:cs="Times New Roman"/>
          <w:sz w:val="24"/>
          <w:szCs w:val="24"/>
          <w:lang w:eastAsia="es-ES"/>
        </w:rPr>
        <w:t xml:space="preserve"> y si bien dista mucho de los órganos modernos, en lo sonoro de sus voces compite con cualquiera de ellos y llena por completo los ámbitos anchurosos de la Merced.</w:t>
      </w:r>
    </w:p>
    <w:p w14:paraId="7ED384BB"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1397E828"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«Cuando en 1918 llegamos nosotros a la Merced, dice el P. </w:t>
      </w:r>
      <w:proofErr w:type="spellStart"/>
      <w:r w:rsidRPr="00993723">
        <w:rPr>
          <w:rFonts w:ascii="Times New Roman" w:hAnsi="Times New Roman" w:cs="Times New Roman"/>
          <w:sz w:val="24"/>
          <w:szCs w:val="24"/>
          <w:lang w:eastAsia="es-ES"/>
        </w:rPr>
        <w:t>Chaurrondo</w:t>
      </w:r>
      <w:proofErr w:type="spellEnd"/>
      <w:r w:rsidRPr="00993723">
        <w:rPr>
          <w:rFonts w:ascii="Times New Roman" w:hAnsi="Times New Roman" w:cs="Times New Roman"/>
          <w:sz w:val="24"/>
          <w:szCs w:val="24"/>
          <w:lang w:eastAsia="es-ES"/>
        </w:rPr>
        <w:t xml:space="preserve">, cuidaba del órgano dicho </w:t>
      </w:r>
      <w:proofErr w:type="spellStart"/>
      <w:r w:rsidRPr="00993723">
        <w:rPr>
          <w:rFonts w:ascii="Times New Roman" w:hAnsi="Times New Roman" w:cs="Times New Roman"/>
          <w:sz w:val="24"/>
          <w:szCs w:val="24"/>
          <w:lang w:eastAsia="es-ES"/>
        </w:rPr>
        <w:t>Pigarau</w:t>
      </w:r>
      <w:proofErr w:type="spellEnd"/>
      <w:r w:rsidRPr="00993723">
        <w:rPr>
          <w:rFonts w:ascii="Times New Roman" w:hAnsi="Times New Roman" w:cs="Times New Roman"/>
          <w:sz w:val="24"/>
          <w:szCs w:val="24"/>
          <w:lang w:eastAsia="es-ES"/>
        </w:rPr>
        <w:t>, por medio de una iguala. Presenciando como lo afinaba dos o tres veces al año, coincidiendo con las grandes festividades del año. Dice Solo en lo que va de mi estancia en la Merced desde 1918, varios han sido los cirujanos que con mayor o menor maestría han intervenido sus entrañas líricas o sonoras.</w:t>
      </w:r>
    </w:p>
    <w:p w14:paraId="45B20180"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58F06377"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Hoy (circa 1925) se encuentra en estado muy imperfecto y solo espera ser relegado a un museo de pasadas glorias y que almas caritativas como las de 1868 se impongan el noble sacrificio de contribuir para otro que esté en armonía con la magnificencia de la actual iglesia»</w:t>
      </w:r>
    </w:p>
    <w:p w14:paraId="1924AF83"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2F6E01EB"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Escribiendo años más tarde nos dice:</w:t>
      </w:r>
    </w:p>
    <w:p w14:paraId="2A4C593B"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También le ha tocado su renovación y su operación quirúrgica en este Centenario, cambiando su estructura tubular por otra electrónica, al precio de 8.000, aprovechando un equipo alemán existente en Cuba </w:t>
      </w:r>
      <w:proofErr w:type="gramStart"/>
      <w:r w:rsidRPr="00993723">
        <w:rPr>
          <w:rFonts w:ascii="Times New Roman" w:hAnsi="Times New Roman" w:cs="Times New Roman"/>
          <w:i/>
          <w:iCs/>
          <w:sz w:val="24"/>
          <w:szCs w:val="24"/>
          <w:lang w:eastAsia="es-ES"/>
        </w:rPr>
        <w:t>anteriormente a</w:t>
      </w:r>
      <w:proofErr w:type="gramEnd"/>
      <w:r w:rsidRPr="00993723">
        <w:rPr>
          <w:rFonts w:ascii="Times New Roman" w:hAnsi="Times New Roman" w:cs="Times New Roman"/>
          <w:i/>
          <w:iCs/>
          <w:sz w:val="24"/>
          <w:szCs w:val="24"/>
          <w:lang w:eastAsia="es-ES"/>
        </w:rPr>
        <w:t xml:space="preserve"> la revolución.</w:t>
      </w:r>
    </w:p>
    <w:p w14:paraId="4E080380"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247B21E3"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La consola estaba lejos del órgano junto a la barandilla del coro y era movido por un motor colocado en el cuarto primero del pasillo que quedaba inutilizado y producía un gran ruido por lo cual estaba colocado fuera de la Iglesia.</w:t>
      </w:r>
    </w:p>
    <w:p w14:paraId="22CFD9E2"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Luego este motor ruidoso fue sustituido por otro alemán silencioso colocado dentro del órgano mismo con lo cual fue utilizada la habitación en la cual ha vivido el P. Prudencio </w:t>
      </w:r>
      <w:r w:rsidRPr="00993723">
        <w:rPr>
          <w:rFonts w:ascii="Times New Roman" w:hAnsi="Times New Roman" w:cs="Times New Roman"/>
          <w:i/>
          <w:iCs/>
          <w:sz w:val="24"/>
          <w:szCs w:val="24"/>
          <w:lang w:eastAsia="es-ES"/>
        </w:rPr>
        <w:t>García desde que vino a Cuba. La puerta del coro y la de la habitación, están enfrente con lo cual se convierte en un baño de fresco. También retiraron la consola y la pusieron junto al órgano, que es la que actualmente se ve, evitando de ese modo el tener que taladrar el piso para conducir los cables de la consola al órgano, cono acontecía con la anterior que partía en dos el piso del coro.</w:t>
      </w:r>
    </w:p>
    <w:p w14:paraId="1AE67378"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15E87732"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 xml:space="preserve">Durante mi residencia en la Merced en distintas ocasiones se han realizado obras de carpintería por el Hno. </w:t>
      </w:r>
      <w:proofErr w:type="spellStart"/>
      <w:r w:rsidRPr="00993723">
        <w:rPr>
          <w:rFonts w:ascii="Times New Roman" w:hAnsi="Times New Roman" w:cs="Times New Roman"/>
          <w:i/>
          <w:iCs/>
          <w:sz w:val="24"/>
          <w:szCs w:val="24"/>
          <w:lang w:eastAsia="es-ES"/>
        </w:rPr>
        <w:t>Ulargui</w:t>
      </w:r>
      <w:proofErr w:type="spellEnd"/>
      <w:r w:rsidRPr="00993723">
        <w:rPr>
          <w:rFonts w:ascii="Times New Roman" w:hAnsi="Times New Roman" w:cs="Times New Roman"/>
          <w:i/>
          <w:iCs/>
          <w:sz w:val="24"/>
          <w:szCs w:val="24"/>
          <w:lang w:eastAsia="es-ES"/>
        </w:rPr>
        <w:t xml:space="preserve">, opinando que casi toda la obra de carpintería que ostenta actualmente es de buen cedro, pueda ser casi toda, renovación del antiguo coro ejecutada por el Hno. Eugenio </w:t>
      </w:r>
      <w:proofErr w:type="spellStart"/>
      <w:r w:rsidRPr="00993723">
        <w:rPr>
          <w:rFonts w:ascii="Times New Roman" w:hAnsi="Times New Roman" w:cs="Times New Roman"/>
          <w:i/>
          <w:iCs/>
          <w:sz w:val="24"/>
          <w:szCs w:val="24"/>
          <w:lang w:eastAsia="es-ES"/>
        </w:rPr>
        <w:t>Ulargui</w:t>
      </w:r>
      <w:proofErr w:type="spellEnd"/>
      <w:r w:rsidRPr="00993723">
        <w:rPr>
          <w:rFonts w:ascii="Times New Roman" w:hAnsi="Times New Roman" w:cs="Times New Roman"/>
          <w:i/>
          <w:iCs/>
          <w:sz w:val="24"/>
          <w:szCs w:val="24"/>
          <w:lang w:eastAsia="es-ES"/>
        </w:rPr>
        <w:t>, tan cuidadoso de todas estas cosas.</w:t>
      </w:r>
    </w:p>
    <w:p w14:paraId="12318046"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1012BF5F"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El organista de muchos años y que yo encontré en la Merced era un tal </w:t>
      </w:r>
      <w:proofErr w:type="spellStart"/>
      <w:r w:rsidRPr="00993723">
        <w:rPr>
          <w:rFonts w:ascii="Times New Roman" w:hAnsi="Times New Roman" w:cs="Times New Roman"/>
          <w:sz w:val="24"/>
          <w:szCs w:val="24"/>
          <w:lang w:eastAsia="es-ES"/>
        </w:rPr>
        <w:t>Saurí</w:t>
      </w:r>
      <w:proofErr w:type="spellEnd"/>
      <w:r w:rsidRPr="00993723">
        <w:rPr>
          <w:rFonts w:ascii="Times New Roman" w:hAnsi="Times New Roman" w:cs="Times New Roman"/>
          <w:sz w:val="24"/>
          <w:szCs w:val="24"/>
          <w:lang w:eastAsia="es-ES"/>
        </w:rPr>
        <w:t xml:space="preserve">, valenciano, un gran bajo, proveniente del teatro del que todavía la gente se acordaba de su actuación en las operetas y zarzuelas españolas. Puntual a carta cabal, era un sepulcro para las cosas de la Comunidad y vida de los padres, sin que jamás comentase nada. A él le ha sucedido el Maestro Oyanguren, mucho más organista que </w:t>
      </w:r>
      <w:proofErr w:type="spellStart"/>
      <w:r w:rsidRPr="00993723">
        <w:rPr>
          <w:rFonts w:ascii="Times New Roman" w:hAnsi="Times New Roman" w:cs="Times New Roman"/>
          <w:sz w:val="24"/>
          <w:szCs w:val="24"/>
          <w:lang w:eastAsia="es-ES"/>
        </w:rPr>
        <w:t>Saurí</w:t>
      </w:r>
      <w:proofErr w:type="spellEnd"/>
      <w:r w:rsidRPr="00993723">
        <w:rPr>
          <w:rFonts w:ascii="Times New Roman" w:hAnsi="Times New Roman" w:cs="Times New Roman"/>
          <w:sz w:val="24"/>
          <w:szCs w:val="24"/>
          <w:lang w:eastAsia="es-ES"/>
        </w:rPr>
        <w:t>, pero no de tan impresionante voz.</w:t>
      </w:r>
    </w:p>
    <w:p w14:paraId="3A444CFE"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694A8FED"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El arreglo que nos habla el P. Vargas fue bastante duradero pues no recuerdo que siendo yo procurador de la casa de 1919 a 1928 se gastase en reparación del órgano, ni he oído años después, hasta 1950 en </w:t>
      </w:r>
      <w:proofErr w:type="gramStart"/>
      <w:r w:rsidRPr="00993723">
        <w:rPr>
          <w:rFonts w:ascii="Times New Roman" w:hAnsi="Times New Roman" w:cs="Times New Roman"/>
          <w:sz w:val="24"/>
          <w:szCs w:val="24"/>
          <w:lang w:eastAsia="es-ES"/>
        </w:rPr>
        <w:t>que</w:t>
      </w:r>
      <w:proofErr w:type="gramEnd"/>
      <w:r w:rsidRPr="00993723">
        <w:rPr>
          <w:rFonts w:ascii="Times New Roman" w:hAnsi="Times New Roman" w:cs="Times New Roman"/>
          <w:sz w:val="24"/>
          <w:szCs w:val="24"/>
          <w:lang w:eastAsia="es-ES"/>
        </w:rPr>
        <w:t xml:space="preserve"> estando ya muy deteriorado, volvió a restaurarle un tal Alberti, español y un alemán, cobrando por el arreglo uno cinco mil pesos. Quedó bastante bueno pero el tiempo pasa y ya, gran parte de las membranas y otros elementos </w:t>
      </w:r>
      <w:proofErr w:type="spellStart"/>
      <w:r w:rsidRPr="00993723">
        <w:rPr>
          <w:rFonts w:ascii="Times New Roman" w:hAnsi="Times New Roman" w:cs="Times New Roman"/>
          <w:sz w:val="24"/>
          <w:szCs w:val="24"/>
          <w:lang w:eastAsia="es-ES"/>
        </w:rPr>
        <w:t>habíanse</w:t>
      </w:r>
      <w:proofErr w:type="spellEnd"/>
      <w:r w:rsidRPr="00993723">
        <w:rPr>
          <w:rFonts w:ascii="Times New Roman" w:hAnsi="Times New Roman" w:cs="Times New Roman"/>
          <w:sz w:val="24"/>
          <w:szCs w:val="24"/>
          <w:lang w:eastAsia="es-ES"/>
        </w:rPr>
        <w:t xml:space="preserve"> pasado y podrido, por lo cual el iniciarse el Centenario, </w:t>
      </w:r>
      <w:proofErr w:type="spellStart"/>
      <w:r w:rsidRPr="00993723">
        <w:rPr>
          <w:rFonts w:ascii="Times New Roman" w:hAnsi="Times New Roman" w:cs="Times New Roman"/>
          <w:sz w:val="24"/>
          <w:szCs w:val="24"/>
          <w:lang w:eastAsia="es-ES"/>
        </w:rPr>
        <w:t>pensóse</w:t>
      </w:r>
      <w:proofErr w:type="spellEnd"/>
      <w:r w:rsidRPr="00993723">
        <w:rPr>
          <w:rFonts w:ascii="Times New Roman" w:hAnsi="Times New Roman" w:cs="Times New Roman"/>
          <w:sz w:val="24"/>
          <w:szCs w:val="24"/>
          <w:lang w:eastAsia="es-ES"/>
        </w:rPr>
        <w:t xml:space="preserve"> que la restauración debía llegar también al órgano.</w:t>
      </w:r>
    </w:p>
    <w:p w14:paraId="6C806743"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15067253"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Una tarjeta pequeña recordaba esta restauración, la cual ha sido sustituida por la del actual organero. Que es una suerte haber encontrado elementos para cambiar el sistema tubular por el electrónico, debido haber venido ese material de Alemania. Antes de la revolución y no haber sido utilizado nos animó </w:t>
      </w:r>
      <w:r w:rsidRPr="00993723">
        <w:rPr>
          <w:rFonts w:ascii="Times New Roman" w:hAnsi="Times New Roman" w:cs="Times New Roman"/>
          <w:sz w:val="24"/>
          <w:szCs w:val="24"/>
          <w:lang w:eastAsia="es-ES"/>
        </w:rPr>
        <w:lastRenderedPageBreak/>
        <w:t>a ello. Para recoger el cambio realizado en el órgano nos ha parecido bien traer a este escrito el contrato firmado por el Sr. G. Pérez con el P. Julián Pérez, ya que yo desconozco esta materia</w:t>
      </w:r>
      <w:proofErr w:type="gramStart"/>
      <w:r w:rsidRPr="00993723">
        <w:rPr>
          <w:rFonts w:ascii="Times New Roman" w:hAnsi="Times New Roman" w:cs="Times New Roman"/>
          <w:sz w:val="24"/>
          <w:szCs w:val="24"/>
          <w:lang w:eastAsia="es-ES"/>
        </w:rPr>
        <w:t>. .</w:t>
      </w:r>
      <w:proofErr w:type="gramEnd"/>
      <w:r w:rsidRPr="00993723">
        <w:rPr>
          <w:rFonts w:ascii="Times New Roman" w:hAnsi="Times New Roman" w:cs="Times New Roman"/>
          <w:sz w:val="24"/>
          <w:szCs w:val="24"/>
          <w:lang w:eastAsia="es-ES"/>
        </w:rPr>
        <w:t xml:space="preserve"> Actualmente todo </w:t>
      </w:r>
      <w:r w:rsidRPr="00993723">
        <w:rPr>
          <w:rFonts w:ascii="Times New Roman" w:hAnsi="Times New Roman" w:cs="Times New Roman"/>
          <w:i/>
          <w:iCs/>
          <w:sz w:val="24"/>
          <w:szCs w:val="24"/>
          <w:lang w:eastAsia="es-ES"/>
        </w:rPr>
        <w:t>el público hace elogios de su buen sonido y de cómo hasta en eso se ha rejuvenecido la Iglesia de la Merced, contribuyendo no poco al aumento de las misas cantadas, pues el público sabe distinguir las cosas buenas de las malas y hoy la Iglesia de la Merced cuenta con un buen órgano y un mejor organista, al que suple en no pocas veces el Hno. Raúl Núñez, pues la salud y los años no le acompañan favorablemente al Maestro Justo Oyanguren. Que Dios nos lo conserve muchos años pues la escasez de este elemento de organista es muy difícil hoy en la Habana pues hay quien atiende dos y tres iglesias.</w:t>
      </w:r>
    </w:p>
    <w:p w14:paraId="335C8CBB"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008FACB7"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La misma historia de la restauración del órgano se repitió durante el tiempo del P. Heriberto Vergara. Hay un documento en el Archivo de la Merced que reza así:</w:t>
      </w:r>
    </w:p>
    <w:p w14:paraId="22E1A699"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El suscrito, ecónomo provincial de la Comunidad de los Padres Paúles de la Habana, cuba certifica:</w:t>
      </w:r>
    </w:p>
    <w:p w14:paraId="45C10550" w14:textId="77777777" w:rsidR="00993723" w:rsidRPr="00993723" w:rsidRDefault="00993723" w:rsidP="00993723">
      <w:pPr>
        <w:spacing w:after="0" w:line="240" w:lineRule="auto"/>
        <w:jc w:val="both"/>
        <w:rPr>
          <w:rFonts w:ascii="Times New Roman" w:hAnsi="Times New Roman" w:cs="Times New Roman"/>
          <w:i/>
          <w:iCs/>
          <w:sz w:val="24"/>
          <w:szCs w:val="24"/>
          <w:lang w:eastAsia="es-ES"/>
        </w:rPr>
      </w:pPr>
    </w:p>
    <w:p w14:paraId="18F5A937"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Que dio al Señor CARLOS MANUEL ALVAREZ la suma de ocho mil pesos, 8.000.00 como pago de la primera parte del arreglo del órgano equivalente a 10.000.00 por la armada completa y hacerlo funcionar.</w:t>
      </w:r>
    </w:p>
    <w:p w14:paraId="2369685E"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i/>
          <w:iCs/>
          <w:sz w:val="24"/>
          <w:szCs w:val="24"/>
          <w:lang w:eastAsia="es-ES"/>
        </w:rPr>
        <w:t>La segunda parte del trabajo se ajusta en el momento oportuno. Para constancia se firman en la Habana a los 19 días del mes de junio de 1993.</w:t>
      </w:r>
    </w:p>
    <w:p w14:paraId="1DD59945"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2665AB9C"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Pbro. Heriberto Vergara Parra. Carlos Manuel Álvarez, Ejecutor de la obra.</w:t>
      </w:r>
    </w:p>
    <w:p w14:paraId="25753459"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La Habana, junio 19 de 1993.</w:t>
      </w:r>
    </w:p>
    <w:p w14:paraId="1C660869" w14:textId="77777777" w:rsidR="00993723" w:rsidRPr="00993723" w:rsidRDefault="00993723" w:rsidP="00993723">
      <w:pPr>
        <w:spacing w:after="0" w:line="240" w:lineRule="auto"/>
        <w:jc w:val="both"/>
        <w:rPr>
          <w:rFonts w:ascii="Times New Roman" w:hAnsi="Times New Roman" w:cs="Times New Roman"/>
          <w:sz w:val="24"/>
          <w:szCs w:val="24"/>
          <w:lang w:eastAsia="es-ES"/>
        </w:rPr>
      </w:pPr>
    </w:p>
    <w:p w14:paraId="115D61F7"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Tampoco fue ese el último intento. En el año 1997 el P. Justo Moro trató de «adecentarlo» un poco, pero eran los tiempos malos del llamado «período especial», </w:t>
      </w:r>
      <w:r w:rsidRPr="00993723">
        <w:rPr>
          <w:rFonts w:ascii="Times New Roman" w:hAnsi="Times New Roman" w:cs="Times New Roman"/>
          <w:i/>
          <w:iCs/>
          <w:sz w:val="24"/>
          <w:szCs w:val="24"/>
          <w:lang w:eastAsia="es-ES"/>
        </w:rPr>
        <w:t>y </w:t>
      </w:r>
      <w:r w:rsidRPr="00993723">
        <w:rPr>
          <w:rFonts w:ascii="Times New Roman" w:hAnsi="Times New Roman" w:cs="Times New Roman"/>
          <w:sz w:val="24"/>
          <w:szCs w:val="24"/>
          <w:lang w:eastAsia="es-ES"/>
        </w:rPr>
        <w:t>no se encontraban los materiales adecuados para la restauración, por lo que se desistió del empeño.</w:t>
      </w:r>
    </w:p>
    <w:p w14:paraId="4683EE96" w14:textId="77777777" w:rsidR="00993723" w:rsidRPr="00993723" w:rsidRDefault="00993723" w:rsidP="00993723">
      <w:pPr>
        <w:spacing w:after="0" w:line="240" w:lineRule="auto"/>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Ahí queda esa historia, hasta que vengan tiempos mejores para que se pueda hacer la debida restauración y que el famoso órgano de </w:t>
      </w:r>
      <w:r w:rsidRPr="00993723">
        <w:rPr>
          <w:rFonts w:ascii="Times New Roman" w:hAnsi="Times New Roman" w:cs="Times New Roman"/>
          <w:sz w:val="24"/>
          <w:szCs w:val="24"/>
          <w:lang w:eastAsia="es-ES"/>
        </w:rPr>
        <w:t>la Iglesia de la Merced vuelva a llenar las naves de la Iglesia como lo hizo en sus mejores tiempos.</w:t>
      </w:r>
    </w:p>
    <w:p w14:paraId="4E64D0A0" w14:textId="77777777" w:rsidR="00993723" w:rsidRPr="00993723" w:rsidRDefault="00993723" w:rsidP="00993723">
      <w:pPr>
        <w:jc w:val="both"/>
        <w:rPr>
          <w:rFonts w:ascii="Times New Roman" w:eastAsiaTheme="minorEastAsia" w:hAnsi="Times New Roman" w:cs="Times New Roman"/>
          <w:b/>
          <w:iCs/>
          <w:sz w:val="28"/>
          <w:szCs w:val="28"/>
          <w:lang w:eastAsia="es-ES"/>
        </w:rPr>
      </w:pPr>
      <w:r w:rsidRPr="00993723">
        <w:rPr>
          <w:rFonts w:ascii="Times New Roman" w:eastAsiaTheme="minorEastAsia" w:hAnsi="Times New Roman" w:cs="Times New Roman"/>
          <w:b/>
          <w:iCs/>
          <w:sz w:val="28"/>
          <w:szCs w:val="28"/>
          <w:lang w:eastAsia="es-ES"/>
        </w:rPr>
        <w:tab/>
      </w:r>
      <w:r w:rsidRPr="00993723">
        <w:rPr>
          <w:rFonts w:ascii="Times New Roman" w:eastAsiaTheme="minorEastAsia" w:hAnsi="Times New Roman" w:cs="Times New Roman"/>
          <w:b/>
          <w:iCs/>
          <w:sz w:val="28"/>
          <w:szCs w:val="28"/>
          <w:lang w:eastAsia="es-ES"/>
        </w:rPr>
        <w:tab/>
        <w:t>&amp;&amp;&amp;&amp;</w:t>
      </w:r>
    </w:p>
    <w:p w14:paraId="0CA465B1" w14:textId="77777777" w:rsidR="00993723" w:rsidRPr="00993723" w:rsidRDefault="00993723" w:rsidP="00993723">
      <w:pPr>
        <w:spacing w:after="0" w:line="240" w:lineRule="auto"/>
        <w:jc w:val="center"/>
        <w:rPr>
          <w:rFonts w:ascii="Times New Roman" w:hAnsi="Times New Roman" w:cs="Times New Roman"/>
          <w:b/>
          <w:bCs/>
          <w:sz w:val="32"/>
          <w:szCs w:val="32"/>
          <w:lang w:eastAsia="es-ES"/>
        </w:rPr>
      </w:pPr>
      <w:r w:rsidRPr="00993723">
        <w:rPr>
          <w:rFonts w:ascii="Times New Roman" w:hAnsi="Times New Roman" w:cs="Times New Roman"/>
          <w:b/>
          <w:bCs/>
          <w:sz w:val="32"/>
          <w:szCs w:val="32"/>
          <w:lang w:eastAsia="es-ES"/>
        </w:rPr>
        <w:t>España 2019-2021</w:t>
      </w:r>
    </w:p>
    <w:p w14:paraId="19DDE96E" w14:textId="77777777" w:rsidR="00993723" w:rsidRPr="00993723" w:rsidRDefault="00993723" w:rsidP="00993723">
      <w:pPr>
        <w:spacing w:after="0" w:line="240" w:lineRule="auto"/>
        <w:jc w:val="center"/>
        <w:rPr>
          <w:rFonts w:ascii="Times New Roman" w:hAnsi="Times New Roman" w:cs="Times New Roman"/>
          <w:b/>
          <w:bCs/>
          <w:sz w:val="32"/>
          <w:szCs w:val="32"/>
          <w:lang w:eastAsia="es-ES"/>
        </w:rPr>
      </w:pPr>
      <w:r w:rsidRPr="00993723">
        <w:rPr>
          <w:rFonts w:ascii="Times New Roman" w:hAnsi="Times New Roman" w:cs="Times New Roman"/>
          <w:b/>
          <w:bCs/>
          <w:sz w:val="32"/>
          <w:szCs w:val="32"/>
          <w:lang w:eastAsia="es-ES"/>
        </w:rPr>
        <w:t>Análisis y comentarios</w:t>
      </w:r>
    </w:p>
    <w:p w14:paraId="7150E84A" w14:textId="77777777" w:rsidR="00993723" w:rsidRPr="00993723" w:rsidRDefault="00993723" w:rsidP="00993723">
      <w:pPr>
        <w:spacing w:after="0" w:line="240" w:lineRule="auto"/>
        <w:jc w:val="center"/>
        <w:rPr>
          <w:rFonts w:ascii="Times New Roman" w:hAnsi="Times New Roman" w:cs="Times New Roman"/>
          <w:b/>
          <w:bCs/>
          <w:sz w:val="32"/>
          <w:szCs w:val="32"/>
          <w:lang w:eastAsia="es-ES"/>
        </w:rPr>
      </w:pPr>
      <w:r w:rsidRPr="00993723">
        <w:rPr>
          <w:rFonts w:ascii="Times New Roman" w:hAnsi="Times New Roman" w:cs="Times New Roman"/>
          <w:b/>
          <w:bCs/>
          <w:noProof/>
          <w:sz w:val="32"/>
          <w:szCs w:val="32"/>
          <w:lang w:eastAsia="es-ES"/>
        </w:rPr>
        <w:drawing>
          <wp:inline distT="0" distB="0" distL="0" distR="0" wp14:anchorId="2C98F533" wp14:editId="03036A17">
            <wp:extent cx="2428875" cy="1962150"/>
            <wp:effectExtent l="0" t="0" r="9525" b="0"/>
            <wp:docPr id="76" name="Imagen 76" descr="Un hombre mayor con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Un hombre mayor con lentes&#10;&#10;Descripción generada automáticamente con confianza medi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47EC5C16" w14:textId="77777777" w:rsidR="00993723" w:rsidRPr="00993723" w:rsidRDefault="00993723" w:rsidP="00993723">
      <w:pPr>
        <w:spacing w:after="0" w:line="240" w:lineRule="auto"/>
        <w:jc w:val="center"/>
        <w:rPr>
          <w:rFonts w:ascii="Times New Roman" w:hAnsi="Times New Roman" w:cs="Times New Roman"/>
          <w:b/>
          <w:bCs/>
          <w:sz w:val="32"/>
          <w:szCs w:val="32"/>
          <w:lang w:eastAsia="es-ES"/>
        </w:rPr>
      </w:pPr>
    </w:p>
    <w:p w14:paraId="5195A5E9" w14:textId="77777777" w:rsidR="00993723" w:rsidRPr="00993723" w:rsidRDefault="00993723" w:rsidP="00993723">
      <w:pPr>
        <w:spacing w:after="0" w:line="240" w:lineRule="auto"/>
        <w:jc w:val="center"/>
        <w:rPr>
          <w:rFonts w:ascii="Times New Roman" w:hAnsi="Times New Roman" w:cs="Times New Roman"/>
          <w:b/>
          <w:bCs/>
          <w:sz w:val="32"/>
          <w:szCs w:val="32"/>
          <w:lang w:eastAsia="es-ES"/>
        </w:rPr>
      </w:pPr>
      <w:r w:rsidRPr="00993723">
        <w:rPr>
          <w:rFonts w:ascii="Times New Roman" w:hAnsi="Times New Roman" w:cs="Times New Roman"/>
          <w:b/>
          <w:bCs/>
          <w:sz w:val="32"/>
          <w:szCs w:val="32"/>
          <w:lang w:eastAsia="es-ES"/>
        </w:rPr>
        <w:t>La Pandemia día a día</w:t>
      </w:r>
    </w:p>
    <w:p w14:paraId="750AC763" w14:textId="77777777" w:rsidR="00993723" w:rsidRPr="00993723" w:rsidRDefault="00993723" w:rsidP="00993723">
      <w:pPr>
        <w:jc w:val="center"/>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kern w:val="36"/>
          <w:sz w:val="32"/>
          <w:szCs w:val="32"/>
          <w:bdr w:val="none" w:sz="0" w:space="0" w:color="auto" w:frame="1"/>
          <w:lang w:eastAsia="es-ES"/>
        </w:rPr>
        <w:t>-mientras suceden los hechos-</w:t>
      </w:r>
    </w:p>
    <w:p w14:paraId="399028D0" w14:textId="77777777" w:rsidR="00993723" w:rsidRPr="00993723" w:rsidRDefault="00993723" w:rsidP="00993723">
      <w:pPr>
        <w:spacing w:after="0" w:line="240" w:lineRule="auto"/>
        <w:jc w:val="center"/>
        <w:rPr>
          <w:rFonts w:ascii="Times New Roman" w:hAnsi="Times New Roman" w:cs="Times New Roman"/>
          <w:b/>
          <w:bCs/>
          <w:sz w:val="28"/>
          <w:szCs w:val="28"/>
          <w:lang w:eastAsia="es-ES"/>
        </w:rPr>
      </w:pPr>
      <w:r w:rsidRPr="00993723">
        <w:rPr>
          <w:rFonts w:ascii="Times New Roman" w:hAnsi="Times New Roman" w:cs="Times New Roman"/>
          <w:b/>
          <w:bCs/>
          <w:sz w:val="28"/>
          <w:szCs w:val="28"/>
          <w:lang w:eastAsia="es-ES"/>
        </w:rPr>
        <w:t>27-28/4/2020</w:t>
      </w:r>
    </w:p>
    <w:p w14:paraId="6A7A732D" w14:textId="77777777" w:rsidR="00993723" w:rsidRPr="00993723" w:rsidRDefault="00993723" w:rsidP="00993723">
      <w:pPr>
        <w:spacing w:after="0" w:line="240" w:lineRule="auto"/>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sz w:val="24"/>
          <w:szCs w:val="24"/>
          <w:bdr w:val="none" w:sz="0" w:space="0" w:color="auto" w:frame="1"/>
          <w:lang w:eastAsia="es-ES"/>
        </w:rPr>
        <w:t>Observo que, en España, la memoria es débil y a veces la intención desvía los hechos y hace que su desmemoria quede como memoria histórica, que se convierte en novela e imaginación personal, fácil de constatar con hechos y documentos, pero difícil de convencer a los fanatismos corrientes en esta época.</w:t>
      </w:r>
    </w:p>
    <w:p w14:paraId="76A1675A"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noProof/>
          <w:sz w:val="24"/>
          <w:szCs w:val="24"/>
          <w:lang w:eastAsia="es-ES"/>
        </w:rPr>
        <w:drawing>
          <wp:inline distT="0" distB="0" distL="0" distR="0" wp14:anchorId="3509AF8D" wp14:editId="4FA07ABB">
            <wp:extent cx="2831098" cy="1751330"/>
            <wp:effectExtent l="0" t="0" r="7620" b="1270"/>
            <wp:docPr id="99" name="Imagen 99"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r w:rsidRPr="00993723">
        <w:rPr>
          <w:rFonts w:ascii="Times New Roman" w:eastAsia="Times New Roman" w:hAnsi="Times New Roman" w:cs="Times New Roman"/>
          <w:sz w:val="24"/>
          <w:szCs w:val="24"/>
          <w:bdr w:val="none" w:sz="0" w:space="0" w:color="auto" w:frame="1"/>
          <w:lang w:eastAsia="es-ES"/>
        </w:rPr>
        <w:t xml:space="preserve">Aunque el Estado sea aconfesional, la sociedad, los ciudadanos no tienen por qué serlo. La libertad religiosa es clave en el sistema de libertades. Aquí respetamos más a las minorías que a la mayoría, que es una forma de pervertir las cualidades esenciales de una democracia. Isabel Díaz Ayuso, la presidenta de Madrid, había anunciado que el domingo </w:t>
      </w:r>
      <w:r w:rsidRPr="00993723">
        <w:rPr>
          <w:rFonts w:ascii="Times New Roman" w:eastAsia="Times New Roman" w:hAnsi="Times New Roman" w:cs="Times New Roman"/>
          <w:sz w:val="24"/>
          <w:szCs w:val="24"/>
          <w:bdr w:val="none" w:sz="0" w:space="0" w:color="auto" w:frame="1"/>
          <w:lang w:eastAsia="es-ES"/>
        </w:rPr>
        <w:lastRenderedPageBreak/>
        <w:t>acudiría a la catedral de la Almudena para asistir a una misa por las víctimas de esta crisis. Por ello tendría que abandonar la conferencia dominical de presidentes. Lo había anunciado y solicitado el día anterior. La fábrica de bulos de la izquierda, tan querido desde hace años, se ha ensañado con la política madrileña.</w:t>
      </w:r>
    </w:p>
    <w:p w14:paraId="2906D804" w14:textId="77777777" w:rsidR="00993723" w:rsidRPr="00993723" w:rsidRDefault="00993723" w:rsidP="00993723">
      <w:pPr>
        <w:jc w:val="both"/>
        <w:rPr>
          <w:rFonts w:ascii="Times New Roman" w:eastAsia="Times New Roman" w:hAnsi="Times New Roman" w:cs="Times New Roman"/>
          <w:b/>
          <w:bCs/>
          <w:kern w:val="36"/>
          <w:sz w:val="24"/>
          <w:szCs w:val="24"/>
          <w:bdr w:val="none" w:sz="0" w:space="0" w:color="auto" w:frame="1"/>
          <w:shd w:val="clear" w:color="auto" w:fill="FFFFFF"/>
          <w:lang w:eastAsia="es-ES"/>
        </w:rPr>
      </w:pPr>
      <w:r w:rsidRPr="00993723">
        <w:rPr>
          <w:rFonts w:ascii="Times New Roman" w:eastAsia="Times New Roman" w:hAnsi="Times New Roman" w:cs="Times New Roman"/>
          <w:b/>
          <w:bCs/>
          <w:kern w:val="36"/>
          <w:sz w:val="24"/>
          <w:szCs w:val="24"/>
          <w:bdr w:val="none" w:sz="0" w:space="0" w:color="auto" w:frame="1"/>
          <w:shd w:val="clear" w:color="auto" w:fill="FFFFFF"/>
          <w:lang w:eastAsia="es-ES"/>
        </w:rPr>
        <w:t>Rencor y olvido</w:t>
      </w:r>
    </w:p>
    <w:p w14:paraId="0699CFB9"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sz w:val="24"/>
          <w:szCs w:val="24"/>
          <w:bdr w:val="none" w:sz="0" w:space="0" w:color="auto" w:frame="1"/>
          <w:lang w:eastAsia="es-ES"/>
        </w:rPr>
        <w:t>El rencor, como la envidia, no sirve para nada. Es más, es gangrenoso. Ambos son la osteoporosis del alma. Por eso no le recomiendo a nadie que se quede atrapado en el pasado. Pero justamente la izquierda que se enseñorea del poder en España no puede presumir de ser ajena al resentimiento. Esa cumbre del pensamiento occidental que es Adriana Lastra, experta en batir récord de insultos por minuto, invocó ayer el aborrecimiento que -dice- padece la derecha. Supongo que no lo comparará con la ejemplar conducta de su jefe, Sánchez, en la crisis del ébola, donde hubo cero muertos y, en efecto, España no se desentendió de dos misioneros compatriotas. La solidaridad y la lealtad son interpretadas en función de cómo le va a cada uno en la feria. Ahora bien, los hechos son tercos. No es un problema de rencor. Con más de 20.000 muertos, es inevitable invocar esa virtud del alma, que es la memoria, y recordar cuánta indignidad hubo en el comportamiento de Sánchez y Lastra en el pasado. No es rencor, pero hay situaciones que difícilmente se almacenan en el olvido.</w:t>
      </w:r>
    </w:p>
    <w:p w14:paraId="55C29D82"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28/04/2020 06:50</w:t>
      </w:r>
    </w:p>
    <w:p w14:paraId="26217200"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Un rastro digital en los gráficos que publica el Ministerio de Sanidad ha desvelado el nombre del titular del ordenador del que salen las métricas y datos, supuestamente científicos, con los que el Gobierno de </w:t>
      </w:r>
      <w:r w:rsidRPr="00993723">
        <w:rPr>
          <w:rFonts w:ascii="Times New Roman" w:hAnsi="Times New Roman" w:cs="Times New Roman"/>
          <w:b/>
          <w:bCs/>
          <w:sz w:val="24"/>
          <w:szCs w:val="24"/>
          <w:lang w:eastAsia="es-ES"/>
        </w:rPr>
        <w:t>Pedro Sánchez</w:t>
      </w:r>
      <w:r w:rsidRPr="00993723">
        <w:rPr>
          <w:rFonts w:ascii="Times New Roman" w:hAnsi="Times New Roman" w:cs="Times New Roman"/>
          <w:sz w:val="24"/>
          <w:szCs w:val="24"/>
          <w:lang w:eastAsia="es-ES"/>
        </w:rPr>
        <w:t> explica a todos los españoles la situación oficial del coronavirus en España. Y ese nombre no es otro que el del todopoderoso jefe de Gabinete de Sánchez, </w:t>
      </w:r>
      <w:r w:rsidRPr="00993723">
        <w:rPr>
          <w:rFonts w:ascii="Times New Roman" w:hAnsi="Times New Roman" w:cs="Times New Roman"/>
          <w:b/>
          <w:bCs/>
          <w:sz w:val="24"/>
          <w:szCs w:val="24"/>
          <w:lang w:eastAsia="es-ES"/>
        </w:rPr>
        <w:t>Iván Redondo</w:t>
      </w:r>
      <w:r w:rsidRPr="00993723">
        <w:rPr>
          <w:rFonts w:ascii="Times New Roman" w:hAnsi="Times New Roman" w:cs="Times New Roman"/>
          <w:sz w:val="24"/>
          <w:szCs w:val="24"/>
          <w:lang w:eastAsia="es-ES"/>
        </w:rPr>
        <w:t xml:space="preserve">. Un descuido en la inclusión de algunos de los gráficos en el PDF de la actualización diaria de la incidencia del Covid-19 en la web del </w:t>
      </w:r>
      <w:r w:rsidRPr="00993723">
        <w:rPr>
          <w:rFonts w:ascii="Times New Roman" w:hAnsi="Times New Roman" w:cs="Times New Roman"/>
          <w:sz w:val="24"/>
          <w:szCs w:val="24"/>
          <w:lang w:eastAsia="es-ES"/>
        </w:rPr>
        <w:t xml:space="preserve">Ministerio de Sanidad ha dejado a la vista el nombre del titular del ordenador del que salen, al menos, parte de los cuadros que componen el principal documento que distribuye cada día Sanidad para hacer públicas las evoluciones de contagios, muertes, ingresos hospitalarios, asignación de </w:t>
      </w:r>
      <w:proofErr w:type="spellStart"/>
      <w:r w:rsidRPr="00993723">
        <w:rPr>
          <w:rFonts w:ascii="Times New Roman" w:hAnsi="Times New Roman" w:cs="Times New Roman"/>
          <w:sz w:val="24"/>
          <w:szCs w:val="24"/>
          <w:lang w:eastAsia="es-ES"/>
        </w:rPr>
        <w:t>UCIs</w:t>
      </w:r>
      <w:proofErr w:type="spellEnd"/>
      <w:r w:rsidRPr="00993723">
        <w:rPr>
          <w:rFonts w:ascii="Times New Roman" w:hAnsi="Times New Roman" w:cs="Times New Roman"/>
          <w:sz w:val="24"/>
          <w:szCs w:val="24"/>
          <w:lang w:eastAsia="es-ES"/>
        </w:rPr>
        <w:t xml:space="preserve"> a pacientes, impacto de la enfermedad por grupos de edad, etc. Ubicación desde la que parten esos gráficos bajo el nombre de “</w:t>
      </w:r>
      <w:proofErr w:type="spellStart"/>
      <w:r w:rsidRPr="00993723">
        <w:rPr>
          <w:rFonts w:ascii="Times New Roman" w:hAnsi="Times New Roman" w:cs="Times New Roman"/>
          <w:sz w:val="24"/>
          <w:szCs w:val="24"/>
          <w:lang w:eastAsia="es-ES"/>
        </w:rPr>
        <w:t>Epicurvas</w:t>
      </w:r>
      <w:proofErr w:type="spellEnd"/>
      <w:r w:rsidRPr="00993723">
        <w:rPr>
          <w:rFonts w:ascii="Times New Roman" w:hAnsi="Times New Roman" w:cs="Times New Roman"/>
          <w:sz w:val="24"/>
          <w:szCs w:val="24"/>
          <w:lang w:eastAsia="es-ES"/>
        </w:rPr>
        <w:t>” y “</w:t>
      </w:r>
      <w:proofErr w:type="spellStart"/>
      <w:r w:rsidRPr="00993723">
        <w:rPr>
          <w:rFonts w:ascii="Times New Roman" w:hAnsi="Times New Roman" w:cs="Times New Roman"/>
          <w:sz w:val="24"/>
          <w:szCs w:val="24"/>
          <w:lang w:eastAsia="es-ES"/>
        </w:rPr>
        <w:t>Conf</w:t>
      </w:r>
      <w:proofErr w:type="spellEnd"/>
      <w:r w:rsidRPr="00993723">
        <w:rPr>
          <w:rFonts w:ascii="Times New Roman" w:hAnsi="Times New Roman" w:cs="Times New Roman"/>
          <w:sz w:val="24"/>
          <w:szCs w:val="24"/>
          <w:lang w:eastAsia="es-ES"/>
        </w:rPr>
        <w:t xml:space="preserve"> PCR AC”, siglas estas últimas que parecen aludir a los casos confirmados </w:t>
      </w:r>
      <w:proofErr w:type="gramStart"/>
      <w:r w:rsidRPr="00993723">
        <w:rPr>
          <w:rFonts w:ascii="Times New Roman" w:hAnsi="Times New Roman" w:cs="Times New Roman"/>
          <w:sz w:val="24"/>
          <w:szCs w:val="24"/>
          <w:lang w:eastAsia="es-ES"/>
        </w:rPr>
        <w:t>de test</w:t>
      </w:r>
      <w:proofErr w:type="gramEnd"/>
      <w:r w:rsidRPr="00993723">
        <w:rPr>
          <w:rFonts w:ascii="Times New Roman" w:hAnsi="Times New Roman" w:cs="Times New Roman"/>
          <w:sz w:val="24"/>
          <w:szCs w:val="24"/>
          <w:lang w:eastAsia="es-ES"/>
        </w:rPr>
        <w:t xml:space="preserve"> PCR y de anticuerpos, los dos tipos de test con los que se obtienen y confirman los positivos en el coronavirus. Los gráficos con ese nombre inscrito en el rastro digital son los que recogen los datos decisivos para esgrimir una escalada o desescalada de la enfermedad en España, porque el factor decisivo que se está siguiendo por el Gobierno es el de la </w:t>
      </w:r>
      <w:r w:rsidRPr="00993723">
        <w:rPr>
          <w:rFonts w:ascii="Times New Roman" w:hAnsi="Times New Roman" w:cs="Times New Roman"/>
          <w:b/>
          <w:bCs/>
          <w:sz w:val="24"/>
          <w:szCs w:val="24"/>
          <w:lang w:eastAsia="es-ES"/>
        </w:rPr>
        <w:t>tasa de nuevos casos confirmados cada día</w:t>
      </w:r>
      <w:r w:rsidRPr="00993723">
        <w:rPr>
          <w:rFonts w:ascii="Times New Roman" w:hAnsi="Times New Roman" w:cs="Times New Roman"/>
          <w:sz w:val="24"/>
          <w:szCs w:val="24"/>
          <w:lang w:eastAsia="es-ES"/>
        </w:rPr>
        <w:t>: el criterio que exige la OMS y que, el pasado viernes justificó, según el Gobierno, iniciar la desescalada. Gobierno en el que el todopoderoso jefe de Gabinete, Iván Redondo, figura en esos gráficos.</w:t>
      </w:r>
    </w:p>
    <w:p w14:paraId="6C1F2172" w14:textId="77777777" w:rsidR="00993723" w:rsidRPr="00993723" w:rsidRDefault="00993723" w:rsidP="00993723">
      <w:pPr>
        <w:jc w:val="both"/>
        <w:rPr>
          <w:rFonts w:ascii="Times New Roman" w:hAnsi="Times New Roman" w:cs="Times New Roman"/>
          <w:b/>
          <w:bCs/>
          <w:sz w:val="24"/>
          <w:szCs w:val="24"/>
          <w:lang w:eastAsia="es-ES"/>
        </w:rPr>
      </w:pPr>
      <w:r w:rsidRPr="00993723">
        <w:rPr>
          <w:rFonts w:ascii="Times New Roman" w:hAnsi="Times New Roman" w:cs="Times New Roman"/>
          <w:sz w:val="24"/>
          <w:szCs w:val="24"/>
          <w:lang w:eastAsia="es-ES"/>
        </w:rPr>
        <w:t>El documento en el que se ha cometido el descuido de dejar sin protección el rastro de “</w:t>
      </w:r>
      <w:proofErr w:type="spellStart"/>
      <w:r w:rsidRPr="00993723">
        <w:rPr>
          <w:rFonts w:ascii="Times New Roman" w:hAnsi="Times New Roman" w:cs="Times New Roman"/>
          <w:sz w:val="24"/>
          <w:szCs w:val="24"/>
          <w:lang w:eastAsia="es-ES"/>
        </w:rPr>
        <w:t>Iredondo</w:t>
      </w:r>
      <w:proofErr w:type="spellEnd"/>
      <w:r w:rsidRPr="00993723">
        <w:rPr>
          <w:rFonts w:ascii="Times New Roman" w:hAnsi="Times New Roman" w:cs="Times New Roman"/>
          <w:sz w:val="24"/>
          <w:szCs w:val="24"/>
          <w:lang w:eastAsia="es-ES"/>
        </w:rPr>
        <w:t xml:space="preserve">” es la “Actualización </w:t>
      </w:r>
      <w:proofErr w:type="spellStart"/>
      <w:r w:rsidRPr="00993723">
        <w:rPr>
          <w:rFonts w:ascii="Times New Roman" w:hAnsi="Times New Roman" w:cs="Times New Roman"/>
          <w:sz w:val="24"/>
          <w:szCs w:val="24"/>
          <w:lang w:eastAsia="es-ES"/>
        </w:rPr>
        <w:t>nº</w:t>
      </w:r>
      <w:proofErr w:type="spellEnd"/>
      <w:r w:rsidRPr="00993723">
        <w:rPr>
          <w:rFonts w:ascii="Times New Roman" w:hAnsi="Times New Roman" w:cs="Times New Roman"/>
          <w:sz w:val="24"/>
          <w:szCs w:val="24"/>
          <w:lang w:eastAsia="es-ES"/>
        </w:rPr>
        <w:t xml:space="preserve"> 88. Enfermedad por el coronavirus. 27.04.2020 (datos consolidados a las 21:00 horas del 26.04.2020) SITUACIÓN EN ESPAÑA”. Y, más en concreto en el gráfico “Figura 1. Casos diarios confirmados de COVID-19 por fecha de notificación, diagnóstico e inicio de síntomas, y casos nuevos dados de alta epidemiológica. 27.04.2020 (datos consolidados a las 21:00 horas del 26.04.2020)”. Todo ello ocurre mientras el Gobierno afirma que el criterio, en las decisiones, es </w:t>
      </w:r>
      <w:r w:rsidRPr="00993723">
        <w:rPr>
          <w:rFonts w:ascii="Times New Roman" w:hAnsi="Times New Roman" w:cs="Times New Roman"/>
          <w:b/>
          <w:bCs/>
          <w:sz w:val="24"/>
          <w:szCs w:val="24"/>
          <w:lang w:eastAsia="es-ES"/>
        </w:rPr>
        <w:t>exclusivamente el científico</w:t>
      </w:r>
      <w:r w:rsidRPr="00993723">
        <w:rPr>
          <w:rFonts w:ascii="Times New Roman" w:hAnsi="Times New Roman" w:cs="Times New Roman"/>
          <w:sz w:val="24"/>
          <w:szCs w:val="24"/>
          <w:lang w:eastAsia="es-ES"/>
        </w:rPr>
        <w:t xml:space="preserve">, con la </w:t>
      </w:r>
      <w:hyperlink r:id="rId174" w:history="1">
        <w:r w:rsidRPr="00993723">
          <w:rPr>
            <w:rFonts w:ascii="Times New Roman" w:hAnsi="Times New Roman" w:cs="Times New Roman"/>
            <w:sz w:val="24"/>
            <w:szCs w:val="24"/>
            <w:lang w:eastAsia="es-ES"/>
          </w:rPr>
          <w:t>manipulación</w:t>
        </w:r>
      </w:hyperlink>
      <w:r w:rsidRPr="00993723">
        <w:rPr>
          <w:rFonts w:ascii="Times New Roman" w:hAnsi="Times New Roman" w:cs="Times New Roman"/>
          <w:sz w:val="24"/>
          <w:szCs w:val="24"/>
          <w:lang w:eastAsia="es-ES"/>
        </w:rPr>
        <w:t xml:space="preserve"> de las estadísticas de víctimas mortales y contagiados, y mientras estos mismos informes salidos de dicho ordenador llegan a todos los hogares, empresas, laboratorios, universidades, centros de investigación, etc. bajo la firma del </w:t>
      </w:r>
      <w:r w:rsidRPr="00993723">
        <w:rPr>
          <w:rFonts w:ascii="Times New Roman" w:hAnsi="Times New Roman" w:cs="Times New Roman"/>
          <w:sz w:val="24"/>
          <w:szCs w:val="24"/>
          <w:lang w:eastAsia="es-ES"/>
        </w:rPr>
        <w:lastRenderedPageBreak/>
        <w:t xml:space="preserve">“Gobierno de España. Ministerio de Sanidad. Secretaria General. Dirección General de Salud Pública, Calidad e Innovación. Centro de Coordinación de Alertas y Emergencias Sanitarias”. Datos enviados a la Organización Mundial de la Salud (OMS), justo en el momento que se quitaba el confinamiento. Tampoco se confirma la muerte por coronavirus por medio </w:t>
      </w:r>
      <w:proofErr w:type="gramStart"/>
      <w:r w:rsidRPr="00993723">
        <w:rPr>
          <w:rFonts w:ascii="Times New Roman" w:hAnsi="Times New Roman" w:cs="Times New Roman"/>
          <w:sz w:val="24"/>
          <w:szCs w:val="24"/>
          <w:lang w:eastAsia="es-ES"/>
        </w:rPr>
        <w:t>de test</w:t>
      </w:r>
      <w:proofErr w:type="gramEnd"/>
      <w:r w:rsidRPr="00993723">
        <w:rPr>
          <w:rFonts w:ascii="Times New Roman" w:hAnsi="Times New Roman" w:cs="Times New Roman"/>
          <w:sz w:val="24"/>
          <w:szCs w:val="24"/>
          <w:lang w:eastAsia="es-ES"/>
        </w:rPr>
        <w:t>, analítica hospitalaria o autopsia.</w:t>
      </w:r>
      <w:r w:rsidRPr="00993723">
        <w:rPr>
          <w:rFonts w:ascii="Times New Roman" w:hAnsi="Times New Roman" w:cs="Times New Roman"/>
          <w:sz w:val="24"/>
          <w:szCs w:val="24"/>
          <w:lang w:eastAsia="es-ES"/>
        </w:rPr>
        <w:fldChar w:fldCharType="begin"/>
      </w:r>
      <w:r w:rsidRPr="00993723">
        <w:rPr>
          <w:rFonts w:ascii="Times New Roman" w:hAnsi="Times New Roman" w:cs="Times New Roman"/>
          <w:sz w:val="24"/>
          <w:szCs w:val="24"/>
          <w:lang w:eastAsia="es-ES"/>
        </w:rPr>
        <w:instrText xml:space="preserve"> HYPERLINK "https://okdiario.com/espana/espana/" \o "Ir a España" </w:instrText>
      </w:r>
      <w:r w:rsidRPr="00993723">
        <w:rPr>
          <w:rFonts w:ascii="Times New Roman" w:hAnsi="Times New Roman" w:cs="Times New Roman"/>
          <w:sz w:val="24"/>
          <w:szCs w:val="24"/>
          <w:lang w:eastAsia="es-ES"/>
        </w:rPr>
        <w:fldChar w:fldCharType="separate"/>
      </w:r>
    </w:p>
    <w:p w14:paraId="0152FC24" w14:textId="77777777" w:rsidR="00993723" w:rsidRPr="00993723" w:rsidRDefault="00993723" w:rsidP="00993723">
      <w:pPr>
        <w:jc w:val="both"/>
        <w:rPr>
          <w:rFonts w:ascii="Times New Roman" w:hAnsi="Times New Roman" w:cs="Times New Roman"/>
          <w:sz w:val="28"/>
          <w:szCs w:val="28"/>
          <w:lang w:eastAsia="es-ES"/>
        </w:rPr>
      </w:pPr>
      <w:r w:rsidRPr="00993723">
        <w:rPr>
          <w:rFonts w:ascii="Times New Roman" w:hAnsi="Times New Roman" w:cs="Times New Roman"/>
          <w:sz w:val="24"/>
          <w:szCs w:val="24"/>
          <w:lang w:eastAsia="es-ES"/>
        </w:rPr>
        <w:fldChar w:fldCharType="end"/>
      </w:r>
      <w:r w:rsidRPr="00993723">
        <w:rPr>
          <w:rFonts w:ascii="Times New Roman" w:hAnsi="Times New Roman" w:cs="Times New Roman"/>
          <w:sz w:val="28"/>
          <w:szCs w:val="28"/>
          <w:lang w:eastAsia="es-ES"/>
        </w:rPr>
        <w:t>28.04.2020</w:t>
      </w:r>
    </w:p>
    <w:p w14:paraId="679FAFF1" w14:textId="77777777" w:rsidR="00993723" w:rsidRPr="00993723" w:rsidRDefault="00993723" w:rsidP="00993723">
      <w:pPr>
        <w:jc w:val="both"/>
        <w:rPr>
          <w:rFonts w:ascii="Times New Roman" w:hAnsi="Times New Roman" w:cs="Times New Roman"/>
          <w:kern w:val="36"/>
          <w:sz w:val="24"/>
          <w:szCs w:val="24"/>
          <w:lang w:eastAsia="es-ES"/>
        </w:rPr>
      </w:pPr>
      <w:r w:rsidRPr="00993723">
        <w:rPr>
          <w:rFonts w:ascii="Times New Roman" w:hAnsi="Times New Roman" w:cs="Times New Roman"/>
          <w:kern w:val="36"/>
          <w:sz w:val="24"/>
          <w:szCs w:val="24"/>
          <w:lang w:eastAsia="es-ES"/>
        </w:rPr>
        <w:t xml:space="preserve">Como el </w:t>
      </w:r>
      <w:r w:rsidRPr="00993723">
        <w:rPr>
          <w:rFonts w:ascii="Times New Roman" w:hAnsi="Times New Roman" w:cs="Times New Roman"/>
          <w:b/>
          <w:bCs/>
          <w:kern w:val="36"/>
          <w:sz w:val="24"/>
          <w:szCs w:val="24"/>
          <w:lang w:eastAsia="es-ES"/>
        </w:rPr>
        <w:t>cacareado comité de expertos</w:t>
      </w:r>
      <w:r w:rsidRPr="00993723">
        <w:rPr>
          <w:rFonts w:ascii="Times New Roman" w:hAnsi="Times New Roman" w:cs="Times New Roman"/>
          <w:kern w:val="36"/>
          <w:sz w:val="24"/>
          <w:szCs w:val="24"/>
          <w:lang w:eastAsia="es-ES"/>
        </w:rPr>
        <w:t xml:space="preserve">, </w:t>
      </w:r>
      <w:r w:rsidRPr="00993723">
        <w:rPr>
          <w:rFonts w:ascii="Times New Roman" w:hAnsi="Times New Roman" w:cs="Times New Roman"/>
          <w:b/>
          <w:bCs/>
          <w:kern w:val="36"/>
          <w:sz w:val="24"/>
          <w:szCs w:val="24"/>
          <w:lang w:eastAsia="es-ES"/>
        </w:rPr>
        <w:t xml:space="preserve">solicitado </w:t>
      </w:r>
      <w:r w:rsidRPr="00993723">
        <w:rPr>
          <w:rFonts w:ascii="Times New Roman" w:hAnsi="Times New Roman" w:cs="Times New Roman"/>
          <w:kern w:val="36"/>
          <w:sz w:val="24"/>
          <w:szCs w:val="24"/>
          <w:lang w:eastAsia="es-ES"/>
        </w:rPr>
        <w:t>a presidencia del gobierno, no existe, no es posible creer los datos y aplicaciones de las publicitarias informaciones gubernamentales sobre los contagiados y fallecidos por el Covid-19 en España.</w:t>
      </w:r>
    </w:p>
    <w:p w14:paraId="742D9999"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El Gobierno de </w:t>
      </w:r>
      <w:r w:rsidRPr="00993723">
        <w:rPr>
          <w:rFonts w:ascii="Times New Roman" w:hAnsi="Times New Roman" w:cs="Times New Roman"/>
          <w:b/>
          <w:bCs/>
          <w:sz w:val="24"/>
          <w:szCs w:val="24"/>
          <w:lang w:eastAsia="es-ES"/>
        </w:rPr>
        <w:t>Pedro Sánchez</w:t>
      </w:r>
      <w:r w:rsidRPr="00993723">
        <w:rPr>
          <w:rFonts w:ascii="Times New Roman" w:hAnsi="Times New Roman" w:cs="Times New Roman"/>
          <w:sz w:val="24"/>
          <w:szCs w:val="24"/>
          <w:lang w:eastAsia="es-ES"/>
        </w:rPr>
        <w:t> </w:t>
      </w:r>
      <w:hyperlink r:id="rId175" w:tgtFrame="_blank" w:history="1">
        <w:r w:rsidRPr="00993723">
          <w:rPr>
            <w:rFonts w:ascii="Times New Roman" w:hAnsi="Times New Roman" w:cs="Times New Roman"/>
            <w:sz w:val="24"/>
            <w:szCs w:val="24"/>
            <w:u w:val="single"/>
            <w:lang w:eastAsia="es-ES"/>
          </w:rPr>
          <w:t>ha recurrido a una </w:t>
        </w:r>
        <w:proofErr w:type="gramStart"/>
        <w:r w:rsidRPr="00993723">
          <w:rPr>
            <w:rFonts w:ascii="Times New Roman" w:hAnsi="Times New Roman" w:cs="Times New Roman"/>
            <w:i/>
            <w:iCs/>
            <w:sz w:val="24"/>
            <w:szCs w:val="24"/>
            <w:lang w:eastAsia="es-ES"/>
          </w:rPr>
          <w:t>offshore</w:t>
        </w:r>
        <w:proofErr w:type="gramEnd"/>
        <w:r w:rsidRPr="00993723">
          <w:rPr>
            <w:rFonts w:ascii="Times New Roman" w:hAnsi="Times New Roman" w:cs="Times New Roman"/>
            <w:sz w:val="24"/>
            <w:szCs w:val="24"/>
            <w:u w:val="single"/>
            <w:lang w:eastAsia="es-ES"/>
          </w:rPr>
          <w:t> china radicada en el paraíso fiscal de Islas Caimán</w:t>
        </w:r>
      </w:hyperlink>
      <w:r w:rsidRPr="00993723">
        <w:rPr>
          <w:rFonts w:ascii="Times New Roman" w:hAnsi="Times New Roman" w:cs="Times New Roman"/>
          <w:sz w:val="24"/>
          <w:szCs w:val="24"/>
          <w:lang w:eastAsia="es-ES"/>
        </w:rPr>
        <w:t> para la adquisición de </w:t>
      </w:r>
      <w:r w:rsidRPr="00993723">
        <w:rPr>
          <w:rFonts w:ascii="Times New Roman" w:hAnsi="Times New Roman" w:cs="Times New Roman"/>
          <w:b/>
          <w:bCs/>
          <w:sz w:val="24"/>
          <w:szCs w:val="24"/>
          <w:lang w:eastAsia="es-ES"/>
        </w:rPr>
        <w:t>140.000 mascarillas</w:t>
      </w:r>
      <w:r w:rsidRPr="00993723">
        <w:rPr>
          <w:rFonts w:ascii="Times New Roman" w:hAnsi="Times New Roman" w:cs="Times New Roman"/>
          <w:sz w:val="24"/>
          <w:szCs w:val="24"/>
          <w:lang w:eastAsia="es-ES"/>
        </w:rPr>
        <w:t> de protección frente al coronavirus con destino a las </w:t>
      </w:r>
      <w:r w:rsidRPr="00993723">
        <w:rPr>
          <w:rFonts w:ascii="Times New Roman" w:hAnsi="Times New Roman" w:cs="Times New Roman"/>
          <w:b/>
          <w:bCs/>
          <w:sz w:val="24"/>
          <w:szCs w:val="24"/>
          <w:lang w:eastAsia="es-ES"/>
        </w:rPr>
        <w:t>Fuerzas Armadas</w:t>
      </w:r>
      <w:r w:rsidRPr="00993723">
        <w:rPr>
          <w:rFonts w:ascii="Times New Roman" w:hAnsi="Times New Roman" w:cs="Times New Roman"/>
          <w:sz w:val="24"/>
          <w:szCs w:val="24"/>
          <w:lang w:eastAsia="es-ES"/>
        </w:rPr>
        <w:t xml:space="preserve">. Se trata de un contrato firmado por el Ministerio de Defensa con la empresa proveedora Angelina </w:t>
      </w:r>
      <w:proofErr w:type="spellStart"/>
      <w:r w:rsidRPr="00993723">
        <w:rPr>
          <w:rFonts w:ascii="Times New Roman" w:hAnsi="Times New Roman" w:cs="Times New Roman"/>
          <w:sz w:val="24"/>
          <w:szCs w:val="24"/>
          <w:lang w:eastAsia="es-ES"/>
        </w:rPr>
        <w:t>Environmental</w:t>
      </w:r>
      <w:proofErr w:type="spellEnd"/>
      <w:r w:rsidRPr="00993723">
        <w:rPr>
          <w:rFonts w:ascii="Times New Roman" w:hAnsi="Times New Roman" w:cs="Times New Roman"/>
          <w:sz w:val="24"/>
          <w:szCs w:val="24"/>
          <w:lang w:eastAsia="es-ES"/>
        </w:rPr>
        <w:t xml:space="preserve"> </w:t>
      </w:r>
      <w:proofErr w:type="spellStart"/>
      <w:r w:rsidRPr="00993723">
        <w:rPr>
          <w:rFonts w:ascii="Times New Roman" w:hAnsi="Times New Roman" w:cs="Times New Roman"/>
          <w:sz w:val="24"/>
          <w:szCs w:val="24"/>
          <w:lang w:eastAsia="es-ES"/>
        </w:rPr>
        <w:t>Spain</w:t>
      </w:r>
      <w:proofErr w:type="spellEnd"/>
      <w:r w:rsidRPr="00993723">
        <w:rPr>
          <w:rFonts w:ascii="Times New Roman" w:hAnsi="Times New Roman" w:cs="Times New Roman"/>
          <w:sz w:val="24"/>
          <w:szCs w:val="24"/>
          <w:lang w:eastAsia="es-ES"/>
        </w:rPr>
        <w:t xml:space="preserve"> SL, vinculada estrechamente a la compañía matriz </w:t>
      </w:r>
      <w:r w:rsidRPr="00993723">
        <w:rPr>
          <w:rFonts w:ascii="Times New Roman" w:hAnsi="Times New Roman" w:cs="Times New Roman"/>
          <w:b/>
          <w:bCs/>
          <w:sz w:val="24"/>
          <w:szCs w:val="24"/>
          <w:lang w:eastAsia="es-ES"/>
        </w:rPr>
        <w:t xml:space="preserve">China Pioneer </w:t>
      </w:r>
      <w:proofErr w:type="spellStart"/>
      <w:r w:rsidRPr="00993723">
        <w:rPr>
          <w:rFonts w:ascii="Times New Roman" w:hAnsi="Times New Roman" w:cs="Times New Roman"/>
          <w:b/>
          <w:bCs/>
          <w:sz w:val="24"/>
          <w:szCs w:val="24"/>
          <w:lang w:eastAsia="es-ES"/>
        </w:rPr>
        <w:t>Pharma</w:t>
      </w:r>
      <w:proofErr w:type="spellEnd"/>
      <w:r w:rsidRPr="00993723">
        <w:rPr>
          <w:rFonts w:ascii="Times New Roman" w:hAnsi="Times New Roman" w:cs="Times New Roman"/>
          <w:b/>
          <w:bCs/>
          <w:sz w:val="24"/>
          <w:szCs w:val="24"/>
          <w:lang w:eastAsia="es-ES"/>
        </w:rPr>
        <w:t xml:space="preserve"> Holdings </w:t>
      </w:r>
      <w:proofErr w:type="spellStart"/>
      <w:r w:rsidRPr="00993723">
        <w:rPr>
          <w:rFonts w:ascii="Times New Roman" w:hAnsi="Times New Roman" w:cs="Times New Roman"/>
          <w:b/>
          <w:bCs/>
          <w:sz w:val="24"/>
          <w:szCs w:val="24"/>
          <w:lang w:eastAsia="es-ES"/>
        </w:rPr>
        <w:t>Limited</w:t>
      </w:r>
      <w:proofErr w:type="spellEnd"/>
      <w:r w:rsidRPr="00993723">
        <w:rPr>
          <w:rFonts w:ascii="Times New Roman" w:hAnsi="Times New Roman" w:cs="Times New Roman"/>
          <w:sz w:val="24"/>
          <w:szCs w:val="24"/>
          <w:lang w:eastAsia="es-ES"/>
        </w:rPr>
        <w:t>. Tanto que, gracias a ella, ha podido realizar la operación con el Ejecutivo español.</w:t>
      </w:r>
    </w:p>
    <w:p w14:paraId="146A8137"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b/>
          <w:bCs/>
          <w:sz w:val="24"/>
          <w:szCs w:val="24"/>
          <w:lang w:eastAsia="es-ES"/>
        </w:rPr>
        <w:t>DESESCALADA | Correos</w:t>
      </w:r>
      <w:r w:rsidRPr="00993723">
        <w:rPr>
          <w:rFonts w:ascii="Times New Roman" w:hAnsi="Times New Roman" w:cs="Times New Roman"/>
          <w:sz w:val="24"/>
          <w:szCs w:val="24"/>
          <w:lang w:eastAsia="es-ES"/>
        </w:rPr>
        <w:t> inicia este martes su</w:t>
      </w:r>
      <w:r w:rsidRPr="00993723">
        <w:rPr>
          <w:rFonts w:ascii="Times New Roman" w:hAnsi="Times New Roman" w:cs="Times New Roman"/>
          <w:b/>
          <w:bCs/>
          <w:sz w:val="24"/>
          <w:szCs w:val="24"/>
          <w:lang w:eastAsia="es-ES"/>
        </w:rPr>
        <w:t> plan de desescalada con la reincorporación del 50% de la plantilla</w:t>
      </w:r>
      <w:r w:rsidRPr="00993723">
        <w:rPr>
          <w:rFonts w:ascii="Times New Roman" w:hAnsi="Times New Roman" w:cs="Times New Roman"/>
          <w:sz w:val="24"/>
          <w:szCs w:val="24"/>
          <w:lang w:eastAsia="es-ES"/>
        </w:rPr>
        <w:t> con un </w:t>
      </w:r>
      <w:r w:rsidRPr="00993723">
        <w:rPr>
          <w:rFonts w:ascii="Times New Roman" w:hAnsi="Times New Roman" w:cs="Times New Roman"/>
          <w:b/>
          <w:bCs/>
          <w:sz w:val="24"/>
          <w:szCs w:val="24"/>
          <w:lang w:eastAsia="es-ES"/>
        </w:rPr>
        <w:t>horario de oficinas de 8.30 a 14.30 horas</w:t>
      </w:r>
      <w:r w:rsidRPr="00993723">
        <w:rPr>
          <w:rFonts w:ascii="Times New Roman" w:hAnsi="Times New Roman" w:cs="Times New Roman"/>
          <w:sz w:val="24"/>
          <w:szCs w:val="24"/>
          <w:lang w:eastAsia="es-ES"/>
        </w:rPr>
        <w:t>, de lunes a viernes, con el fin de</w:t>
      </w:r>
      <w:r w:rsidRPr="00993723">
        <w:rPr>
          <w:rFonts w:ascii="Times New Roman" w:hAnsi="Times New Roman" w:cs="Times New Roman"/>
          <w:b/>
          <w:bCs/>
          <w:sz w:val="24"/>
          <w:szCs w:val="24"/>
          <w:lang w:eastAsia="es-ES"/>
        </w:rPr>
        <w:t> desatascar la paquetería acumulada</w:t>
      </w:r>
      <w:r w:rsidRPr="00993723">
        <w:rPr>
          <w:rFonts w:ascii="Times New Roman" w:hAnsi="Times New Roman" w:cs="Times New Roman"/>
          <w:sz w:val="24"/>
          <w:szCs w:val="24"/>
          <w:lang w:eastAsia="es-ES"/>
        </w:rPr>
        <w:t>, informaron en fuentes sindicales. La</w:t>
      </w:r>
      <w:r w:rsidRPr="00993723">
        <w:rPr>
          <w:rFonts w:ascii="Times New Roman" w:hAnsi="Times New Roman" w:cs="Times New Roman"/>
          <w:b/>
          <w:bCs/>
          <w:sz w:val="24"/>
          <w:szCs w:val="24"/>
          <w:lang w:eastAsia="es-ES"/>
        </w:rPr>
        <w:t> siguiente fase</w:t>
      </w:r>
      <w:r w:rsidRPr="00993723">
        <w:rPr>
          <w:rFonts w:ascii="Times New Roman" w:hAnsi="Times New Roman" w:cs="Times New Roman"/>
          <w:sz w:val="24"/>
          <w:szCs w:val="24"/>
          <w:lang w:eastAsia="es-ES"/>
        </w:rPr>
        <w:t> se iniciará la próxima semana con el </w:t>
      </w:r>
      <w:r w:rsidRPr="00993723">
        <w:rPr>
          <w:rFonts w:ascii="Times New Roman" w:hAnsi="Times New Roman" w:cs="Times New Roman"/>
          <w:b/>
          <w:bCs/>
          <w:sz w:val="24"/>
          <w:szCs w:val="24"/>
          <w:lang w:eastAsia="es-ES"/>
        </w:rPr>
        <w:t>100% de la plantilla y un horario de apertura hasta las 20.30 horas.</w:t>
      </w:r>
      <w:r w:rsidRPr="00993723">
        <w:rPr>
          <w:rFonts w:ascii="Times New Roman" w:hAnsi="Times New Roman" w:cs="Times New Roman"/>
          <w:sz w:val="24"/>
          <w:szCs w:val="24"/>
          <w:lang w:eastAsia="es-ES"/>
        </w:rPr>
        <w:t> Correos también está valorando </w:t>
      </w:r>
      <w:r w:rsidRPr="00993723">
        <w:rPr>
          <w:rFonts w:ascii="Times New Roman" w:hAnsi="Times New Roman" w:cs="Times New Roman"/>
          <w:b/>
          <w:bCs/>
          <w:sz w:val="24"/>
          <w:szCs w:val="24"/>
          <w:lang w:eastAsia="es-ES"/>
        </w:rPr>
        <w:t>recuperar el trabajo en sábado</w:t>
      </w:r>
      <w:r w:rsidRPr="00993723">
        <w:rPr>
          <w:rFonts w:ascii="Times New Roman" w:hAnsi="Times New Roman" w:cs="Times New Roman"/>
          <w:sz w:val="24"/>
          <w:szCs w:val="24"/>
          <w:lang w:eastAsia="es-ES"/>
        </w:rPr>
        <w:t> si no hay orden en contra del Gobierno.</w:t>
      </w:r>
    </w:p>
    <w:p w14:paraId="54EBCD8E"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El órgano de gobierno de los jueces no ha facilitado, hasta la fecha, los datos de contagiados por coronavirus desde que empezó la pandemia. El Consejo General del </w:t>
      </w:r>
      <w:r w:rsidRPr="00993723">
        <w:rPr>
          <w:rFonts w:ascii="Times New Roman" w:hAnsi="Times New Roman" w:cs="Times New Roman"/>
          <w:sz w:val="24"/>
          <w:szCs w:val="24"/>
          <w:lang w:eastAsia="es-ES"/>
        </w:rPr>
        <w:t>Poder Judicial (CGPJ) que preside Carlos Lesmes</w:t>
      </w:r>
      <w:r w:rsidRPr="00993723">
        <w:rPr>
          <w:rFonts w:ascii="Times New Roman" w:hAnsi="Times New Roman" w:cs="Times New Roman"/>
          <w:b/>
          <w:bCs/>
          <w:sz w:val="24"/>
          <w:szCs w:val="24"/>
          <w:lang w:eastAsia="es-ES"/>
        </w:rPr>
        <w:t> </w:t>
      </w:r>
      <w:hyperlink r:id="rId176" w:tgtFrame="_blank" w:history="1">
        <w:r w:rsidRPr="00993723">
          <w:rPr>
            <w:rFonts w:ascii="Times New Roman" w:hAnsi="Times New Roman" w:cs="Times New Roman"/>
            <w:b/>
            <w:bCs/>
            <w:sz w:val="24"/>
            <w:szCs w:val="24"/>
            <w:lang w:eastAsia="es-ES"/>
          </w:rPr>
          <w:t xml:space="preserve">oculta «el </w:t>
        </w:r>
        <w:proofErr w:type="spellStart"/>
        <w:r w:rsidRPr="00993723">
          <w:rPr>
            <w:rFonts w:ascii="Times New Roman" w:hAnsi="Times New Roman" w:cs="Times New Roman"/>
            <w:b/>
            <w:bCs/>
            <w:sz w:val="24"/>
            <w:szCs w:val="24"/>
            <w:lang w:eastAsia="es-ES"/>
          </w:rPr>
          <w:t>número</w:t>
        </w:r>
        <w:proofErr w:type="spellEnd"/>
        <w:r w:rsidRPr="00993723">
          <w:rPr>
            <w:rFonts w:ascii="Times New Roman" w:hAnsi="Times New Roman" w:cs="Times New Roman"/>
            <w:b/>
            <w:bCs/>
            <w:sz w:val="24"/>
            <w:szCs w:val="24"/>
            <w:lang w:eastAsia="es-ES"/>
          </w:rPr>
          <w:t xml:space="preserve"> global de miembros de la carrera judicial en activo que han sido diagnosticados</w:t>
        </w:r>
      </w:hyperlink>
      <w:hyperlink r:id="rId177" w:history="1">
        <w:r w:rsidRPr="00993723">
          <w:rPr>
            <w:rFonts w:ascii="Times New Roman" w:hAnsi="Times New Roman" w:cs="Times New Roman"/>
            <w:sz w:val="24"/>
            <w:szCs w:val="24"/>
            <w:lang w:eastAsia="es-ES"/>
          </w:rPr>
          <w:t> del virus COVID-19″</w:t>
        </w:r>
      </w:hyperlink>
      <w:r w:rsidRPr="00993723">
        <w:rPr>
          <w:rFonts w:ascii="Times New Roman" w:hAnsi="Times New Roman" w:cs="Times New Roman"/>
          <w:sz w:val="24"/>
          <w:szCs w:val="24"/>
          <w:lang w:eastAsia="es-ES"/>
        </w:rPr>
        <w:t>, pese a que los afectados lo ponen en conocimiento de los Tribunales Superiores de Justicia (TSJ).</w:t>
      </w:r>
    </w:p>
    <w:p w14:paraId="7539B1BA"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La pandemia del nuevo coronavirus originada en la ciudad china de </w:t>
      </w:r>
      <w:proofErr w:type="gramStart"/>
      <w:r w:rsidRPr="00993723">
        <w:rPr>
          <w:rFonts w:ascii="Times New Roman" w:hAnsi="Times New Roman" w:cs="Times New Roman"/>
          <w:sz w:val="24"/>
          <w:szCs w:val="24"/>
          <w:lang w:eastAsia="es-ES"/>
        </w:rPr>
        <w:t>Wuhan,</w:t>
      </w:r>
      <w:proofErr w:type="gramEnd"/>
      <w:r w:rsidRPr="00993723">
        <w:rPr>
          <w:rFonts w:ascii="Times New Roman" w:hAnsi="Times New Roman" w:cs="Times New Roman"/>
          <w:sz w:val="24"/>
          <w:szCs w:val="24"/>
          <w:lang w:eastAsia="es-ES"/>
        </w:rPr>
        <w:t xml:space="preserve"> es de </w:t>
      </w:r>
      <w:r w:rsidRPr="00993723">
        <w:rPr>
          <w:rFonts w:ascii="Times New Roman" w:hAnsi="Times New Roman" w:cs="Times New Roman"/>
          <w:b/>
          <w:bCs/>
          <w:sz w:val="24"/>
          <w:szCs w:val="24"/>
          <w:lang w:eastAsia="es-ES"/>
        </w:rPr>
        <w:t>3.002.303 casos confirmados</w:t>
      </w:r>
      <w:r w:rsidRPr="00993723">
        <w:rPr>
          <w:rFonts w:ascii="Times New Roman" w:hAnsi="Times New Roman" w:cs="Times New Roman"/>
          <w:sz w:val="24"/>
          <w:szCs w:val="24"/>
          <w:lang w:eastAsia="es-ES"/>
        </w:rPr>
        <w:t> por las autoridades de 185 países, mientras que </w:t>
      </w:r>
      <w:r w:rsidRPr="00993723">
        <w:rPr>
          <w:rFonts w:ascii="Times New Roman" w:hAnsi="Times New Roman" w:cs="Times New Roman"/>
          <w:b/>
          <w:bCs/>
          <w:sz w:val="24"/>
          <w:szCs w:val="24"/>
          <w:lang w:eastAsia="es-ES"/>
        </w:rPr>
        <w:t>los fallecidos se sitúan ya en 208.131,</w:t>
      </w:r>
      <w:r w:rsidRPr="00993723">
        <w:rPr>
          <w:rFonts w:ascii="Times New Roman" w:hAnsi="Times New Roman" w:cs="Times New Roman"/>
          <w:sz w:val="24"/>
          <w:szCs w:val="24"/>
          <w:lang w:eastAsia="es-ES"/>
        </w:rPr>
        <w:t> según los datos recopilados por la Universidad Johns Hopkins.</w:t>
      </w:r>
    </w:p>
    <w:p w14:paraId="4164110D"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El presidente de la comisión de Asuntos Exteriores de la </w:t>
      </w:r>
      <w:r w:rsidRPr="00993723">
        <w:rPr>
          <w:rFonts w:ascii="Times New Roman" w:hAnsi="Times New Roman" w:cs="Times New Roman"/>
          <w:b/>
          <w:bCs/>
          <w:sz w:val="24"/>
          <w:szCs w:val="24"/>
          <w:lang w:eastAsia="es-ES"/>
        </w:rPr>
        <w:t>Cámara de Representantes</w:t>
      </w:r>
      <w:r w:rsidRPr="00993723">
        <w:rPr>
          <w:rFonts w:ascii="Times New Roman" w:hAnsi="Times New Roman" w:cs="Times New Roman"/>
          <w:sz w:val="24"/>
          <w:szCs w:val="24"/>
          <w:lang w:eastAsia="es-ES"/>
        </w:rPr>
        <w:t> de Estados Unidos, Eliot Engel, ha anunciado este lunes que ha iniciado una</w:t>
      </w:r>
      <w:r w:rsidRPr="00993723">
        <w:rPr>
          <w:rFonts w:ascii="Times New Roman" w:hAnsi="Times New Roman" w:cs="Times New Roman"/>
          <w:b/>
          <w:bCs/>
          <w:sz w:val="24"/>
          <w:szCs w:val="24"/>
          <w:lang w:eastAsia="es-ES"/>
        </w:rPr>
        <w:t> investigación</w:t>
      </w:r>
      <w:r w:rsidRPr="00993723">
        <w:rPr>
          <w:rFonts w:ascii="Times New Roman" w:hAnsi="Times New Roman" w:cs="Times New Roman"/>
          <w:sz w:val="24"/>
          <w:szCs w:val="24"/>
          <w:lang w:eastAsia="es-ES"/>
        </w:rPr>
        <w:t> </w:t>
      </w:r>
      <w:r w:rsidRPr="00993723">
        <w:rPr>
          <w:rFonts w:ascii="Times New Roman" w:hAnsi="Times New Roman" w:cs="Times New Roman"/>
          <w:b/>
          <w:bCs/>
          <w:sz w:val="24"/>
          <w:szCs w:val="24"/>
          <w:lang w:eastAsia="es-ES"/>
        </w:rPr>
        <w:t>sobre la decisión</w:t>
      </w:r>
      <w:r w:rsidRPr="00993723">
        <w:rPr>
          <w:rFonts w:ascii="Times New Roman" w:hAnsi="Times New Roman" w:cs="Times New Roman"/>
          <w:sz w:val="24"/>
          <w:szCs w:val="24"/>
          <w:lang w:eastAsia="es-ES"/>
        </w:rPr>
        <w:t> del presidente estadounidense, </w:t>
      </w:r>
      <w:r w:rsidRPr="00993723">
        <w:rPr>
          <w:rFonts w:ascii="Times New Roman" w:hAnsi="Times New Roman" w:cs="Times New Roman"/>
          <w:b/>
          <w:bCs/>
          <w:sz w:val="24"/>
          <w:szCs w:val="24"/>
          <w:lang w:eastAsia="es-ES"/>
        </w:rPr>
        <w:t>Donald Trump, de suspender la financiación</w:t>
      </w:r>
      <w:r w:rsidRPr="00993723">
        <w:rPr>
          <w:rFonts w:ascii="Times New Roman" w:hAnsi="Times New Roman" w:cs="Times New Roman"/>
          <w:sz w:val="24"/>
          <w:szCs w:val="24"/>
          <w:lang w:eastAsia="es-ES"/>
        </w:rPr>
        <w:t> con la que el país contribuye a la</w:t>
      </w:r>
      <w:r w:rsidRPr="00993723">
        <w:rPr>
          <w:rFonts w:ascii="Times New Roman" w:hAnsi="Times New Roman" w:cs="Times New Roman"/>
          <w:b/>
          <w:bCs/>
          <w:sz w:val="24"/>
          <w:szCs w:val="24"/>
          <w:lang w:eastAsia="es-ES"/>
        </w:rPr>
        <w:t> Organización Mundial de la Salud (OMS).</w:t>
      </w:r>
    </w:p>
    <w:p w14:paraId="36EEE987"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El </w:t>
      </w:r>
      <w:r w:rsidRPr="00993723">
        <w:rPr>
          <w:rFonts w:ascii="Times New Roman" w:hAnsi="Times New Roman" w:cs="Times New Roman"/>
          <w:b/>
          <w:bCs/>
          <w:sz w:val="24"/>
          <w:szCs w:val="24"/>
          <w:lang w:eastAsia="es-ES"/>
        </w:rPr>
        <w:t>estado de Nueva York</w:t>
      </w:r>
      <w:r w:rsidRPr="00993723">
        <w:rPr>
          <w:rFonts w:ascii="Times New Roman" w:hAnsi="Times New Roman" w:cs="Times New Roman"/>
          <w:sz w:val="24"/>
          <w:szCs w:val="24"/>
          <w:lang w:eastAsia="es-ES"/>
        </w:rPr>
        <w:t> se ha convertido este lunes en el primero en</w:t>
      </w:r>
      <w:r w:rsidRPr="00993723">
        <w:rPr>
          <w:rFonts w:ascii="Times New Roman" w:hAnsi="Times New Roman" w:cs="Times New Roman"/>
          <w:b/>
          <w:bCs/>
          <w:sz w:val="24"/>
          <w:szCs w:val="24"/>
          <w:lang w:eastAsia="es-ES"/>
        </w:rPr>
        <w:t> cancelar las primarias presidenciales</w:t>
      </w:r>
      <w:r w:rsidRPr="00993723">
        <w:rPr>
          <w:rFonts w:ascii="Times New Roman" w:hAnsi="Times New Roman" w:cs="Times New Roman"/>
          <w:sz w:val="24"/>
          <w:szCs w:val="24"/>
          <w:lang w:eastAsia="es-ES"/>
        </w:rPr>
        <w:t>, que iban a celebrarse en junio, en el marco de la crisis derivada de la pandemia del coronavirus.</w:t>
      </w:r>
    </w:p>
    <w:p w14:paraId="0681B6AA"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Se continúa el maquillaje de las cifras del Covid-19 que sigue haciendo estragos en España: más de 33.000 fallecidos desde que comenzó la pandemia y sumando. España sigue sin tener los </w:t>
      </w:r>
      <w:proofErr w:type="spellStart"/>
      <w:r w:rsidRPr="00993723">
        <w:rPr>
          <w:rFonts w:ascii="Times New Roman" w:hAnsi="Times New Roman" w:cs="Times New Roman"/>
          <w:sz w:val="24"/>
          <w:szCs w:val="24"/>
          <w:lang w:eastAsia="es-ES"/>
        </w:rPr>
        <w:t>tests</w:t>
      </w:r>
      <w:proofErr w:type="spellEnd"/>
      <w:r w:rsidRPr="00993723">
        <w:rPr>
          <w:rFonts w:ascii="Times New Roman" w:hAnsi="Times New Roman" w:cs="Times New Roman"/>
          <w:sz w:val="24"/>
          <w:szCs w:val="24"/>
          <w:lang w:eastAsia="es-ES"/>
        </w:rPr>
        <w:t xml:space="preserve"> de Covid-19 para analizar a la población y se lanza a una desescalada sin seguridad ni certeza de que no habrá otro rebrote.</w:t>
      </w:r>
    </w:p>
    <w:p w14:paraId="39494A56"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b/>
          <w:bCs/>
          <w:kern w:val="36"/>
          <w:sz w:val="24"/>
          <w:szCs w:val="24"/>
          <w:bdr w:val="none" w:sz="0" w:space="0" w:color="auto" w:frame="1"/>
          <w:shd w:val="clear" w:color="auto" w:fill="FFFFFF"/>
          <w:lang w:eastAsia="es-ES"/>
        </w:rPr>
        <w:t xml:space="preserve">El estado alarmante. </w:t>
      </w:r>
      <w:r w:rsidRPr="00993723">
        <w:rPr>
          <w:rFonts w:ascii="Times New Roman" w:eastAsia="Times New Roman" w:hAnsi="Times New Roman" w:cs="Times New Roman"/>
          <w:sz w:val="24"/>
          <w:szCs w:val="24"/>
          <w:bdr w:val="none" w:sz="0" w:space="0" w:color="auto" w:frame="1"/>
          <w:lang w:eastAsia="es-ES"/>
        </w:rPr>
        <w:t>28 abril, 2020  </w:t>
      </w:r>
    </w:p>
    <w:p w14:paraId="4BB59005" w14:textId="77777777" w:rsidR="00993723" w:rsidRPr="00993723" w:rsidRDefault="00993723" w:rsidP="00993723">
      <w:pPr>
        <w:jc w:val="both"/>
        <w:rPr>
          <w:rFonts w:ascii="Times New Roman" w:hAnsi="Times New Roman" w:cs="Times New Roman"/>
          <w:sz w:val="24"/>
          <w:szCs w:val="24"/>
          <w:bdr w:val="none" w:sz="0" w:space="0" w:color="auto" w:frame="1"/>
          <w:lang w:eastAsia="es-ES"/>
        </w:rPr>
      </w:pPr>
      <w:r w:rsidRPr="00993723">
        <w:rPr>
          <w:rFonts w:ascii="Times New Roman" w:hAnsi="Times New Roman" w:cs="Times New Roman"/>
          <w:sz w:val="24"/>
          <w:szCs w:val="24"/>
          <w:bdr w:val="none" w:sz="0" w:space="0" w:color="auto" w:frame="1"/>
          <w:lang w:eastAsia="es-ES"/>
        </w:rPr>
        <w:t xml:space="preserve">El estado de alarma corre el riesgo de convertirse en estado alarmante. Al Gobierno esta crisis del </w:t>
      </w:r>
      <w:proofErr w:type="spellStart"/>
      <w:r w:rsidRPr="00993723">
        <w:rPr>
          <w:rFonts w:ascii="Times New Roman" w:hAnsi="Times New Roman" w:cs="Times New Roman"/>
          <w:sz w:val="24"/>
          <w:szCs w:val="24"/>
          <w:bdr w:val="none" w:sz="0" w:space="0" w:color="auto" w:frame="1"/>
          <w:lang w:eastAsia="es-ES"/>
        </w:rPr>
        <w:t>Covid</w:t>
      </w:r>
      <w:proofErr w:type="spellEnd"/>
      <w:r w:rsidRPr="00993723">
        <w:rPr>
          <w:rFonts w:ascii="Times New Roman" w:hAnsi="Times New Roman" w:cs="Times New Roman"/>
          <w:sz w:val="24"/>
          <w:szCs w:val="24"/>
          <w:bdr w:val="none" w:sz="0" w:space="0" w:color="auto" w:frame="1"/>
          <w:lang w:eastAsia="es-ES"/>
        </w:rPr>
        <w:t xml:space="preserve"> se le ha atragantado de tal manera que España puede sufrir una transformación de la que difícilmente pueda dar marcha atrás. Bajo este estado alarmante, nos quieren introducir mini reformas educativas o grandes cambios en la Justicia. La </w:t>
      </w:r>
      <w:r w:rsidRPr="00993723">
        <w:rPr>
          <w:rFonts w:ascii="Times New Roman" w:hAnsi="Times New Roman" w:cs="Times New Roman"/>
          <w:sz w:val="24"/>
          <w:szCs w:val="24"/>
          <w:bdr w:val="none" w:sz="0" w:space="0" w:color="auto" w:frame="1"/>
          <w:lang w:eastAsia="es-ES"/>
        </w:rPr>
        <w:lastRenderedPageBreak/>
        <w:t xml:space="preserve">incapacidad e impericia, nos ha secuestrado la vida, las escasas virtudes que a la democracia española le quedan. </w:t>
      </w:r>
    </w:p>
    <w:p w14:paraId="0F62F44C"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kern w:val="36"/>
          <w:sz w:val="24"/>
          <w:szCs w:val="24"/>
          <w:lang w:eastAsia="es-ES"/>
        </w:rPr>
        <w:t xml:space="preserve">Casado exige a Sánchez </w:t>
      </w:r>
      <w:r w:rsidRPr="00993723">
        <w:rPr>
          <w:rFonts w:ascii="Times New Roman" w:hAnsi="Times New Roman" w:cs="Times New Roman"/>
          <w:b/>
          <w:bCs/>
          <w:kern w:val="36"/>
          <w:sz w:val="24"/>
          <w:szCs w:val="24"/>
          <w:lang w:eastAsia="es-ES"/>
        </w:rPr>
        <w:t xml:space="preserve">test masivos </w:t>
      </w:r>
      <w:r w:rsidRPr="00993723">
        <w:rPr>
          <w:rFonts w:ascii="Times New Roman" w:hAnsi="Times New Roman" w:cs="Times New Roman"/>
          <w:kern w:val="36"/>
          <w:sz w:val="24"/>
          <w:szCs w:val="24"/>
          <w:lang w:eastAsia="es-ES"/>
        </w:rPr>
        <w:t xml:space="preserve">para una desescalada segura: «No tiene plan, no hay nadie al volante» </w:t>
      </w:r>
      <w:r w:rsidRPr="00993723">
        <w:rPr>
          <w:rFonts w:ascii="Times New Roman" w:hAnsi="Times New Roman" w:cs="Times New Roman"/>
          <w:sz w:val="24"/>
          <w:szCs w:val="24"/>
          <w:lang w:eastAsia="es-ES"/>
        </w:rPr>
        <w:t>«Si no hay test es imposible que reabramos la economía y es muy difícil poder prevenir que no haya rebrotes</w:t>
      </w:r>
      <w:r w:rsidRPr="00993723">
        <w:rPr>
          <w:rFonts w:ascii="Times New Roman" w:hAnsi="Times New Roman" w:cs="Times New Roman"/>
          <w:b/>
          <w:bCs/>
          <w:sz w:val="24"/>
          <w:szCs w:val="24"/>
          <w:lang w:eastAsia="es-ES"/>
        </w:rPr>
        <w:t> si hay personas asintomáticas</w:t>
      </w:r>
      <w:r w:rsidRPr="00993723">
        <w:rPr>
          <w:rFonts w:ascii="Times New Roman" w:hAnsi="Times New Roman" w:cs="Times New Roman"/>
          <w:sz w:val="24"/>
          <w:szCs w:val="24"/>
          <w:lang w:eastAsia="es-ES"/>
        </w:rPr>
        <w:t> que ya están en la calle» Por falta de material de protección para los sanitarios, España es el país con más contagiados. La situación económica es preocupante, sin abonar la prestación</w:t>
      </w:r>
      <w:r w:rsidRPr="00993723">
        <w:rPr>
          <w:rFonts w:ascii="Times New Roman" w:hAnsi="Times New Roman" w:cs="Times New Roman"/>
          <w:b/>
          <w:bCs/>
          <w:sz w:val="24"/>
          <w:szCs w:val="24"/>
          <w:lang w:eastAsia="es-ES"/>
        </w:rPr>
        <w:t xml:space="preserve"> «a cuatro millones de españoles» </w:t>
      </w:r>
      <w:r w:rsidRPr="00993723">
        <w:rPr>
          <w:rFonts w:ascii="Times New Roman" w:hAnsi="Times New Roman" w:cs="Times New Roman"/>
          <w:sz w:val="24"/>
          <w:szCs w:val="24"/>
          <w:lang w:eastAsia="es-ES"/>
        </w:rPr>
        <w:t>acogidos los ERTE que no cobran desde el 31 de marzo». Las empresas y los autónomos bajan las persianas y pasan al paro por no bajar los impuestos, imposibles de pagar.</w:t>
      </w:r>
    </w:p>
    <w:p w14:paraId="6242D156" w14:textId="77777777" w:rsidR="00993723" w:rsidRPr="00993723" w:rsidRDefault="00993723" w:rsidP="00993723">
      <w:pPr>
        <w:jc w:val="both"/>
        <w:rPr>
          <w:rFonts w:ascii="Times New Roman" w:eastAsia="Times New Roman" w:hAnsi="Times New Roman" w:cs="Times New Roman"/>
          <w:kern w:val="36"/>
          <w:sz w:val="24"/>
          <w:szCs w:val="24"/>
          <w:bdr w:val="none" w:sz="0" w:space="0" w:color="auto" w:frame="1"/>
          <w:lang w:eastAsia="es-ES"/>
        </w:rPr>
      </w:pPr>
      <w:r w:rsidRPr="00993723">
        <w:rPr>
          <w:rFonts w:ascii="Times New Roman" w:eastAsia="Times New Roman" w:hAnsi="Times New Roman" w:cs="Times New Roman"/>
          <w:i/>
          <w:iCs/>
          <w:kern w:val="36"/>
          <w:sz w:val="24"/>
          <w:szCs w:val="24"/>
          <w:bdr w:val="none" w:sz="0" w:space="0" w:color="auto" w:frame="1"/>
          <w:lang w:eastAsia="es-ES"/>
        </w:rPr>
        <w:t>No funciona la Administración del Estado</w:t>
      </w:r>
    </w:p>
    <w:p w14:paraId="3865C641"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sz w:val="24"/>
          <w:szCs w:val="24"/>
          <w:bdr w:val="none" w:sz="0" w:space="0" w:color="auto" w:frame="1"/>
          <w:lang w:eastAsia="es-ES"/>
        </w:rPr>
        <w:t>La Administración es un desastre, pero la culpa es de todos</w:t>
      </w:r>
    </w:p>
    <w:p w14:paraId="337388AD"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sz w:val="24"/>
          <w:szCs w:val="24"/>
          <w:bdr w:val="none" w:sz="0" w:space="0" w:color="auto" w:frame="1"/>
          <w:lang w:eastAsia="es-ES"/>
        </w:rPr>
        <w:t>28/04/2020 </w:t>
      </w:r>
    </w:p>
    <w:p w14:paraId="724F1F40"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 xml:space="preserve">Pasan los días y aumenta el hartazgo sobre el confinamiento, aunque el Gobierno dará hoy luz verde al plan para volver a la normalidad de forma escalonada. Hay que reconocer, sin embargo, que la estrategia de mantener a la gente en su casa empieza a dar sus frutos. </w:t>
      </w:r>
    </w:p>
    <w:p w14:paraId="606EC240"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Eso no significa que el Ejecutivo haya gestionado bien esta crisis porque es evidente que ha cometido numerosos errores, excusables en parte porque no existía una hoja de ruta para hacer frente a la pandemia. Lo cierto es que sigue sin haber un abastecimiento suficiente de mascarillas, no se han hecho test masivos a la población, no se ha protegido al personal sanitario, no existe un recuento fiable del número de fallecidos y se han efectuado compras de material defectuoso que nadie ha explicado. El mando único ha sido un fracaso.</w:t>
      </w:r>
    </w:p>
    <w:p w14:paraId="141EEF96"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 xml:space="preserve">Se han vertido críticas implacables contra el Gobierno por estas cuestiones, lo cual es </w:t>
      </w:r>
      <w:r w:rsidRPr="00993723">
        <w:rPr>
          <w:rFonts w:ascii="Times New Roman" w:eastAsia="Times New Roman" w:hAnsi="Times New Roman" w:cs="Times New Roman"/>
          <w:spacing w:val="6"/>
          <w:sz w:val="24"/>
          <w:szCs w:val="24"/>
          <w:bdr w:val="none" w:sz="0" w:space="0" w:color="auto" w:frame="1"/>
          <w:lang w:eastAsia="es-ES"/>
        </w:rPr>
        <w:t>lógico en una democracia donde el poder está sometido a una permanente rendición de cuentas. Pero la focalización sobre las responsabilidades de Pedro Sánchez y sus ministros nos ha hecho perder de vista un factor esencial y determinante: el mal funcionamiento de las Administraciones Públicas, sobre todo, la estatal.</w:t>
      </w:r>
    </w:p>
    <w:p w14:paraId="01DA1B46"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Lo que estamos viendo es la muy escasa operatividad de ministerios como Sanidad, Trabajo y Hacienda, incapaces de estar a la altura de sus obligaciones. De forma reiterada, el Gobierno anuncia medidas y ayudas que son rectificadas por su improvisación o no se ejecutan porque el aparato administrativo es incapaz de llevarlas a cabo. Ni siquiera existen los formularios para solicitar algunas de las subvenciones aprobadas a bombo y platillo hace un mes.</w:t>
      </w:r>
    </w:p>
    <w:p w14:paraId="2754EE60"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Esto no es una causalidad ni una maldición de los dioses. Si la Administración es ineficaz y está paralizada es por una sencilla razón: porque los sucesivos Gobiernos desde la época de Felipe González, e incluyo a todos sin excepción, se han preocupado de colocar a los amigos al frente de los puestos clave, de desmotivar a los funcionarios profesionales y de utilizar el Estado como una finca privada.</w:t>
      </w:r>
    </w:p>
    <w:p w14:paraId="00499739"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No tengo nada contra Salvador Illa, pero me parece que su nombramiento obedeció a una cuota política y no a su capacitación profesional o técnica. Pero además ha sido desmantelada la tecnoestructura del Ministerio de Sanidad, que es hoy un cascarón vacío.</w:t>
      </w:r>
    </w:p>
    <w:p w14:paraId="223B0E9F" w14:textId="77777777" w:rsidR="00993723" w:rsidRPr="00993723" w:rsidRDefault="00993723" w:rsidP="00993723">
      <w:pPr>
        <w:jc w:val="both"/>
        <w:rPr>
          <w:rFonts w:ascii="Times New Roman" w:eastAsia="Times New Roman" w:hAnsi="Times New Roman" w:cs="Times New Roman"/>
          <w:spacing w:val="6"/>
          <w:sz w:val="24"/>
          <w:szCs w:val="24"/>
          <w:bdr w:val="none" w:sz="0" w:space="0" w:color="auto" w:frame="1"/>
          <w:lang w:eastAsia="es-ES"/>
        </w:rPr>
      </w:pPr>
      <w:r w:rsidRPr="00993723">
        <w:rPr>
          <w:rFonts w:ascii="Times New Roman" w:eastAsia="Times New Roman" w:hAnsi="Times New Roman" w:cs="Times New Roman"/>
          <w:spacing w:val="6"/>
          <w:sz w:val="24"/>
          <w:szCs w:val="24"/>
          <w:bdr w:val="none" w:sz="0" w:space="0" w:color="auto" w:frame="1"/>
          <w:lang w:eastAsia="es-ES"/>
        </w:rPr>
        <w:t xml:space="preserve">De Correos a Paradores, hay en la Administración y en el sector público empresarial centenares de ejemplos de ejecutivos nombrados por puro amiguismo. Un reciente estudio de Hay Derecho ponía en evidencia la falta de cualificación y de experiencia de los gestores de las empresas estatales. Pasó desapercibido porque no le interesa a ningún partido hablar de </w:t>
      </w:r>
      <w:r w:rsidRPr="00993723">
        <w:rPr>
          <w:rFonts w:ascii="Times New Roman" w:eastAsia="Times New Roman" w:hAnsi="Times New Roman" w:cs="Times New Roman"/>
          <w:spacing w:val="6"/>
          <w:sz w:val="24"/>
          <w:szCs w:val="24"/>
          <w:bdr w:val="none" w:sz="0" w:space="0" w:color="auto" w:frame="1"/>
          <w:lang w:eastAsia="es-ES"/>
        </w:rPr>
        <w:lastRenderedPageBreak/>
        <w:t>enchufismo, puertas giratorias, tráfico de influencias e incompatibilidades. Sí, la Administración es un desastre, pero la culpa es de todos.</w:t>
      </w:r>
    </w:p>
    <w:p w14:paraId="4EACA3FB"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b/>
          <w:bCs/>
          <w:sz w:val="24"/>
          <w:szCs w:val="24"/>
          <w:bdr w:val="none" w:sz="0" w:space="0" w:color="auto" w:frame="1"/>
          <w:lang w:eastAsia="es-ES"/>
        </w:rPr>
        <w:t xml:space="preserve">Pedro García Cuartango </w:t>
      </w:r>
      <w:r w:rsidRPr="00993723">
        <w:rPr>
          <w:rFonts w:ascii="Times New Roman" w:eastAsia="Times New Roman" w:hAnsi="Times New Roman" w:cs="Times New Roman"/>
          <w:sz w:val="24"/>
          <w:szCs w:val="24"/>
          <w:bdr w:val="none" w:sz="0" w:space="0" w:color="auto" w:frame="1"/>
          <w:lang w:eastAsia="es-ES"/>
        </w:rPr>
        <w:t>Articulista de Opinión</w:t>
      </w:r>
    </w:p>
    <w:p w14:paraId="501BC194" w14:textId="77777777" w:rsidR="00993723" w:rsidRPr="00993723" w:rsidRDefault="00993723" w:rsidP="00993723">
      <w:pPr>
        <w:jc w:val="both"/>
        <w:rPr>
          <w:rFonts w:ascii="Times New Roman" w:eastAsia="Times New Roman" w:hAnsi="Times New Roman" w:cs="Times New Roman"/>
          <w:sz w:val="24"/>
          <w:szCs w:val="24"/>
          <w:bdr w:val="none" w:sz="0" w:space="0" w:color="auto" w:frame="1"/>
          <w:lang w:eastAsia="es-ES"/>
        </w:rPr>
      </w:pPr>
      <w:r w:rsidRPr="00993723">
        <w:rPr>
          <w:rFonts w:ascii="Times New Roman" w:eastAsia="Times New Roman" w:hAnsi="Times New Roman" w:cs="Times New Roman"/>
          <w:sz w:val="24"/>
          <w:szCs w:val="24"/>
          <w:bdr w:val="none" w:sz="0" w:space="0" w:color="auto" w:frame="1"/>
          <w:lang w:eastAsia="es-ES"/>
        </w:rPr>
        <w:t>-------------------------------------------------------</w:t>
      </w:r>
    </w:p>
    <w:p w14:paraId="53DE2C19" w14:textId="77777777" w:rsidR="00993723" w:rsidRPr="00993723" w:rsidRDefault="00993723" w:rsidP="00993723">
      <w:pPr>
        <w:jc w:val="both"/>
        <w:rPr>
          <w:rFonts w:ascii="Times New Roman" w:hAnsi="Times New Roman" w:cs="Times New Roman"/>
          <w:b/>
          <w:bCs/>
          <w:kern w:val="36"/>
          <w:sz w:val="24"/>
          <w:szCs w:val="24"/>
          <w:lang w:eastAsia="es-ES"/>
        </w:rPr>
      </w:pPr>
      <w:r w:rsidRPr="00993723">
        <w:rPr>
          <w:rFonts w:ascii="Times New Roman" w:hAnsi="Times New Roman" w:cs="Times New Roman"/>
          <w:b/>
          <w:bCs/>
          <w:kern w:val="36"/>
          <w:sz w:val="24"/>
          <w:szCs w:val="24"/>
          <w:lang w:eastAsia="es-ES"/>
        </w:rPr>
        <w:t>Casado critica a Sánchez por no informarle sobre el plan de desconfinamiento: «Así no nos puede pedir lealtad»</w:t>
      </w:r>
    </w:p>
    <w:p w14:paraId="0D4E930D" w14:textId="77777777" w:rsidR="00993723" w:rsidRPr="00993723" w:rsidRDefault="00993723" w:rsidP="00993723">
      <w:pPr>
        <w:jc w:val="both"/>
        <w:rPr>
          <w:rFonts w:ascii="Times New Roman" w:hAnsi="Times New Roman" w:cs="Times New Roman"/>
          <w:caps/>
          <w:sz w:val="24"/>
          <w:szCs w:val="24"/>
          <w:lang w:eastAsia="es-ES"/>
        </w:rPr>
      </w:pPr>
      <w:r w:rsidRPr="00993723">
        <w:rPr>
          <w:rFonts w:ascii="Times New Roman" w:hAnsi="Times New Roman" w:cs="Times New Roman"/>
          <w:caps/>
          <w:sz w:val="24"/>
          <w:szCs w:val="24"/>
          <w:lang w:eastAsia="es-ES"/>
        </w:rPr>
        <w:t>28/04/2020 17:19</w:t>
      </w:r>
    </w:p>
    <w:p w14:paraId="1A6C16A4"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Pablo Casado critica que Pedro Sánchez no cuente con el jefe de la oposición y no le informe del plan de </w:t>
      </w:r>
      <w:hyperlink r:id="rId178" w:history="1">
        <w:r w:rsidRPr="00993723">
          <w:rPr>
            <w:rFonts w:ascii="Times New Roman" w:hAnsi="Times New Roman" w:cs="Times New Roman"/>
            <w:sz w:val="24"/>
            <w:szCs w:val="24"/>
            <w:lang w:eastAsia="es-ES"/>
          </w:rPr>
          <w:t>desescalada</w:t>
        </w:r>
      </w:hyperlink>
      <w:r w:rsidRPr="00993723">
        <w:rPr>
          <w:rFonts w:ascii="Times New Roman" w:hAnsi="Times New Roman" w:cs="Times New Roman"/>
          <w:sz w:val="24"/>
          <w:szCs w:val="24"/>
          <w:lang w:eastAsia="es-ES"/>
        </w:rPr>
        <w:t xml:space="preserve"> que ha aprobado este lunes el Consejo de </w:t>
      </w:r>
      <w:proofErr w:type="gramStart"/>
      <w:r w:rsidRPr="00993723">
        <w:rPr>
          <w:rFonts w:ascii="Times New Roman" w:hAnsi="Times New Roman" w:cs="Times New Roman"/>
          <w:sz w:val="24"/>
          <w:szCs w:val="24"/>
          <w:lang w:eastAsia="es-ES"/>
        </w:rPr>
        <w:t>Ministros</w:t>
      </w:r>
      <w:proofErr w:type="gramEnd"/>
      <w:r w:rsidRPr="00993723">
        <w:rPr>
          <w:rFonts w:ascii="Times New Roman" w:hAnsi="Times New Roman" w:cs="Times New Roman"/>
          <w:sz w:val="24"/>
          <w:szCs w:val="24"/>
          <w:lang w:eastAsia="es-ES"/>
        </w:rPr>
        <w:t>. Con esta actitud, según dice el líder del PP, «difícilmente» puede «pedir lealtad» y «unidad» a su formación.</w:t>
      </w:r>
    </w:p>
    <w:p w14:paraId="3FAD5EE8"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Así se ha pronunciado Casado tras reunirse con la Asociación Española de Fabricantes de Automóviles y Camiones (ANFAC), poco antes de que Sánchez informe en el Palacio de la Moncloa sobre ese plan para la «transición a la normalidad» en la crisis del coronavirus que ha coordinado estas semanas la vicepresidenta cuarta del Gobierno, Teresa Ribera.</w:t>
      </w:r>
    </w:p>
    <w:p w14:paraId="791EAF23"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«Me entero por los medios»</w:t>
      </w:r>
    </w:p>
    <w:p w14:paraId="2931CF26"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w:t>
      </w:r>
      <w:r w:rsidRPr="00993723">
        <w:rPr>
          <w:rFonts w:ascii="Times New Roman" w:hAnsi="Times New Roman" w:cs="Times New Roman"/>
          <w:b/>
          <w:bCs/>
          <w:sz w:val="24"/>
          <w:szCs w:val="24"/>
          <w:lang w:eastAsia="es-ES"/>
        </w:rPr>
        <w:t>Yo no he sido informado como líder de la oposición de ese plan de desescalada.</w:t>
      </w:r>
      <w:r w:rsidRPr="00993723">
        <w:rPr>
          <w:rFonts w:ascii="Times New Roman" w:hAnsi="Times New Roman" w:cs="Times New Roman"/>
          <w:sz w:val="24"/>
          <w:szCs w:val="24"/>
          <w:lang w:eastAsia="es-ES"/>
        </w:rPr>
        <w:t xml:space="preserve"> Por lo tanto, no puedo opinar sobre él, me vuelvo a enterar por los medios de comunicación», se ha quejado el presidente de los ‘populares’. En este punto ha criticado que Sánchez no llame al </w:t>
      </w:r>
      <w:proofErr w:type="gramStart"/>
      <w:r w:rsidRPr="00993723">
        <w:rPr>
          <w:rFonts w:ascii="Times New Roman" w:hAnsi="Times New Roman" w:cs="Times New Roman"/>
          <w:sz w:val="24"/>
          <w:szCs w:val="24"/>
          <w:lang w:eastAsia="es-ES"/>
        </w:rPr>
        <w:t>PP</w:t>
      </w:r>
      <w:proofErr w:type="gramEnd"/>
      <w:r w:rsidRPr="00993723">
        <w:rPr>
          <w:rFonts w:ascii="Times New Roman" w:hAnsi="Times New Roman" w:cs="Times New Roman"/>
          <w:sz w:val="24"/>
          <w:szCs w:val="24"/>
          <w:lang w:eastAsia="es-ES"/>
        </w:rPr>
        <w:t xml:space="preserve"> pero luego pida públicamente unidad. “Asi difícilmente se nos puede pedir lealtad más allá de la que estamos teniendo, que es mucha. Así difícilmente se puede recetar unidad si ni siquiera se nos informa de lo que se pretende hacer y que va a afectar a miles de ayuntamientos en los que gobernamos y al menos a seis autonomías en las que el PP lidera el Gobierno, Pablo Casado ha señalado que hoy han vuelto a fallecer 300 españoles “por </w:t>
      </w:r>
      <w:r w:rsidRPr="00993723">
        <w:rPr>
          <w:rFonts w:ascii="Times New Roman" w:hAnsi="Times New Roman" w:cs="Times New Roman"/>
          <w:sz w:val="24"/>
          <w:szCs w:val="24"/>
          <w:lang w:eastAsia="es-ES"/>
        </w:rPr>
        <w:t>culpa del coronavirus y sin poder ser despedidos”, un drama que afecta a más de 23.000 familia y que requiere “soluciones eficaces, transparentes y también reales”.</w:t>
      </w:r>
    </w:p>
    <w:p w14:paraId="76E49AFA"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Bulo de la OCDE</w:t>
      </w:r>
    </w:p>
    <w:p w14:paraId="3B1A4F2C"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En cuanto a la polémica por las cifras </w:t>
      </w:r>
      <w:proofErr w:type="gramStart"/>
      <w:r w:rsidRPr="00993723">
        <w:rPr>
          <w:rFonts w:ascii="Times New Roman" w:hAnsi="Times New Roman" w:cs="Times New Roman"/>
          <w:sz w:val="24"/>
          <w:szCs w:val="24"/>
          <w:lang w:eastAsia="es-ES"/>
        </w:rPr>
        <w:t>de test</w:t>
      </w:r>
      <w:proofErr w:type="gramEnd"/>
      <w:r w:rsidRPr="00993723">
        <w:rPr>
          <w:rFonts w:ascii="Times New Roman" w:hAnsi="Times New Roman" w:cs="Times New Roman"/>
          <w:sz w:val="24"/>
          <w:szCs w:val="24"/>
          <w:lang w:eastAsia="es-ES"/>
        </w:rPr>
        <w:t xml:space="preserve"> publicadas por la OCDE que habían sido remitidas por el Gobierno y situaban a España en el puesto octavo, Casado ha expresado la “preocupación” de su partido al ver “cómo se trasladaron” a este o que no se ajustan a la realidad”. “Creo que el prestigio internacional de España para luchar contra esta pandemia tiene que empezar por los propios datos que da el Gobierno, ya sea en </w:t>
      </w:r>
      <w:proofErr w:type="spellStart"/>
      <w:r w:rsidRPr="00993723">
        <w:rPr>
          <w:rFonts w:ascii="Times New Roman" w:hAnsi="Times New Roman" w:cs="Times New Roman"/>
          <w:sz w:val="24"/>
          <w:szCs w:val="24"/>
          <w:lang w:eastAsia="es-ES"/>
        </w:rPr>
        <w:t>tets</w:t>
      </w:r>
      <w:proofErr w:type="spellEnd"/>
      <w:r w:rsidRPr="00993723">
        <w:rPr>
          <w:rFonts w:ascii="Times New Roman" w:hAnsi="Times New Roman" w:cs="Times New Roman"/>
          <w:sz w:val="24"/>
          <w:szCs w:val="24"/>
          <w:lang w:eastAsia="es-ES"/>
        </w:rPr>
        <w:t xml:space="preserve">, ya sea en la materia sanitaria que se consigue, ya sea en el número de fallecidos, ya sea en un plan de desescalada”. Son «preocupantes» las cifras que recoge la Encuesta de Población Activa (EPA), a pesar de que «es una encuesta y no son datos exactos». «Nos tememos que la semana que viene cuando conozcamos los datos de paro registrado van a ser mucho peores», ha afirmado la oposición. Así, ha lamentado que hoy hayan conocido que hay «medio millón más de parados» y que haya aumentado en 60.000 los hogares que no tienen a ningún miembro de la unidad familiar trabajando. «En España hay nueve millones de personas que quieren trabajar y no pueden entre los 3,7 millones de parados que había antes de abril, los cuatro millones de trabajadores acogidos a ERTES y también esos autónomos que están esperando algún tipo de prestación», ha manifestado. Por eso, ha exigido al Gobierno «un plan de choque urgente para resolver este drama en empleo, que además repercute en la recaudación del Estado». De hecho, ha avisado de que «a no mucho tardar puede repercutir en la calidad de los servicios públicos o de las prestaciones que paga el Estado». En esta tesitura, el presidente del PP ha dicho que hay que empezar a hablar con los sectores afectados por el Covid-19 y ha agregado que por eso se ha querido reunir con el de la automoción, que es «esencial» y </w:t>
      </w:r>
      <w:r w:rsidRPr="00993723">
        <w:rPr>
          <w:rFonts w:ascii="Times New Roman" w:hAnsi="Times New Roman" w:cs="Times New Roman"/>
          <w:sz w:val="24"/>
          <w:szCs w:val="24"/>
          <w:lang w:eastAsia="es-ES"/>
        </w:rPr>
        <w:lastRenderedPageBreak/>
        <w:t xml:space="preserve">necesita un «marco fiscal, burocrático y laboral que sea favorable». </w:t>
      </w:r>
    </w:p>
    <w:p w14:paraId="7B5C299E"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b/>
          <w:bCs/>
          <w:sz w:val="24"/>
          <w:szCs w:val="24"/>
          <w:lang w:eastAsia="es-ES"/>
        </w:rPr>
        <w:t>NOTA</w:t>
      </w:r>
      <w:r w:rsidRPr="00993723">
        <w:rPr>
          <w:rFonts w:ascii="Times New Roman" w:hAnsi="Times New Roman" w:cs="Times New Roman"/>
          <w:sz w:val="24"/>
          <w:szCs w:val="24"/>
          <w:lang w:eastAsia="es-ES"/>
        </w:rPr>
        <w:t xml:space="preserve">: Estos datos e informaciones siempre son incompletas. En España 30 de abril de 2020: 24.543 muertos y 213.435 contagiados. Día a día he procurado tener información de esta pandemia, desde su inicio. </w:t>
      </w:r>
    </w:p>
    <w:p w14:paraId="19B57C0D"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Hay abundante bibliografía. Recomiendo estos dos libros, que leo y utilizo: </w:t>
      </w:r>
      <w:bookmarkStart w:id="4" w:name="_Hlk101873843"/>
      <w:r w:rsidRPr="00993723">
        <w:rPr>
          <w:rFonts w:ascii="Times New Roman" w:hAnsi="Times New Roman" w:cs="Times New Roman"/>
          <w:i/>
          <w:iCs/>
          <w:sz w:val="28"/>
          <w:szCs w:val="28"/>
          <w:lang w:eastAsia="es-ES"/>
        </w:rPr>
        <w:t>“100 días en estado de alarma”.</w:t>
      </w:r>
      <w:r w:rsidRPr="00993723">
        <w:rPr>
          <w:rFonts w:ascii="Times New Roman" w:hAnsi="Times New Roman" w:cs="Times New Roman"/>
          <w:sz w:val="24"/>
          <w:szCs w:val="24"/>
          <w:lang w:eastAsia="es-ES"/>
        </w:rPr>
        <w:t xml:space="preserve"> Noviembre 2020 María Eizaguirre Comendador. 470 páginas</w:t>
      </w:r>
      <w:bookmarkEnd w:id="4"/>
      <w:r w:rsidRPr="00993723">
        <w:rPr>
          <w:rFonts w:ascii="Times New Roman" w:hAnsi="Times New Roman" w:cs="Times New Roman"/>
          <w:sz w:val="24"/>
          <w:szCs w:val="24"/>
          <w:lang w:eastAsia="es-ES"/>
        </w:rPr>
        <w:t xml:space="preserve"> y</w:t>
      </w:r>
      <w:r w:rsidRPr="00993723">
        <w:rPr>
          <w:rFonts w:ascii="Times New Roman" w:hAnsi="Times New Roman" w:cs="Times New Roman"/>
          <w:i/>
          <w:iCs/>
          <w:sz w:val="24"/>
          <w:szCs w:val="24"/>
          <w:lang w:eastAsia="es-ES"/>
        </w:rPr>
        <w:t xml:space="preserve"> </w:t>
      </w:r>
      <w:r w:rsidRPr="00993723">
        <w:rPr>
          <w:rFonts w:ascii="Times New Roman" w:hAnsi="Times New Roman" w:cs="Times New Roman"/>
          <w:i/>
          <w:iCs/>
          <w:sz w:val="28"/>
          <w:szCs w:val="28"/>
          <w:lang w:eastAsia="es-ES"/>
        </w:rPr>
        <w:t xml:space="preserve">“Una Pandemia de errores” </w:t>
      </w:r>
      <w:r w:rsidRPr="00993723">
        <w:rPr>
          <w:rFonts w:ascii="Times New Roman" w:hAnsi="Times New Roman" w:cs="Times New Roman"/>
          <w:sz w:val="24"/>
          <w:szCs w:val="24"/>
          <w:lang w:eastAsia="es-ES"/>
        </w:rPr>
        <w:t>de Francisco Mercado Merino. Octubre 2020. 430 páginas.</w:t>
      </w:r>
    </w:p>
    <w:p w14:paraId="6264B6B1"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Seguiremos desgranando día a día los acontecimientos y datos sobre la pandemia del Covid-19. Perdonad que me extienda. Tal vez sea útil comentar, de forma resumida, lo que estos dos autores sintetizan de los hechos y sus investigaciones. Ya que se trata de un tema muy serio, grave y trágico. </w:t>
      </w:r>
    </w:p>
    <w:p w14:paraId="4CC19870"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Francisco Mercado Merino, periodista e investigador durante años, muchos de ellos en el periódico “El País”, nos sintetiza el tema con estas líneas en la contraportada de su libro: </w:t>
      </w:r>
    </w:p>
    <w:p w14:paraId="3A01EF5B"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b/>
          <w:bCs/>
          <w:sz w:val="24"/>
          <w:szCs w:val="24"/>
          <w:lang w:eastAsia="es-ES"/>
        </w:rPr>
        <w:t>“Minuciosa crónica de una ineptitud trágica”</w:t>
      </w:r>
      <w:r w:rsidRPr="00993723">
        <w:rPr>
          <w:rFonts w:ascii="Times New Roman" w:hAnsi="Times New Roman" w:cs="Times New Roman"/>
          <w:sz w:val="24"/>
          <w:szCs w:val="24"/>
          <w:lang w:eastAsia="es-ES"/>
        </w:rPr>
        <w:t>.</w:t>
      </w:r>
    </w:p>
    <w:p w14:paraId="77485AC2"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“El 31 de octubre de 2019 China informó de un extraño brote de neumonía a la Organización Mundial de la Salud (OMS), que rápidamente envió a un equipo de investigadores a Wuhan y alertó a la comunidad internacional acerca de la gravedad de la situación. Sin embargo, desde un inicio el Gobierno español ignoró la magnitud de la amenaza y no adoptó las medidas necesarias. No hizo caso de ninguna de las recomendaciones que durante los meses de enero, febrero y marzo publicó la OMS, tales como el acopio urgente de material necesario, la importancia de realizar pruebas diagnósticas, la necesidad de rastrear y aislar los casos positivos o la prohibición de celebrar actos multitudinarios.</w:t>
      </w:r>
    </w:p>
    <w:p w14:paraId="2DCEC97A"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A fines de enero, Fernando Simón, coordinador de Emergencias de Sanidad, afirmaba que “España no va a tener, como mucho, más allá de algun caso diagnosticado”. A mediados de febrero, el ministro Salvador Illa aseguraba que “hoy no hay ninguna razón para tomar ninguna medida se salud pública adicional a las que ya estamos tomando”, mientras preparaba un protocolo para cadáveres del Covid-19.</w:t>
      </w:r>
    </w:p>
    <w:p w14:paraId="711410AE"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A pesar de disponer de datos que demostraban que el virus corría a sus anchas por España, y para no verse obligado a cancelar las manifestaciones del 8 de marzo, el Gobierno permitió que ese fin de semana se celebraran un sinfín de eventos masivos. Tal y como demuestra un informe que el Gobierno ocultó y que este libro trae a luz pública, si ese fin de semana se hubiera adoptado medidas de prevención, los estragos del coronavirus en España hubieran sido mucho menores.</w:t>
      </w:r>
    </w:p>
    <w:p w14:paraId="29D0C85E"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La verdad ha sido aplastada por el relato gubernamental y sus medios afines. La disonancia entre el número oficial de fallecidos y el número real es estremecedora. Para comprender el grado de falsedad e inoperancia con el que ha actuado el Gobierno, la lectura de esta crónica minuciosa y precisa resulta imprescindible.”   </w:t>
      </w:r>
    </w:p>
    <w:p w14:paraId="49A37A04" w14:textId="13F10D02"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w:t>
      </w:r>
    </w:p>
    <w:p w14:paraId="1F8CCA51"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Al mes siguiente se publica: </w:t>
      </w:r>
      <w:r w:rsidRPr="00993723">
        <w:rPr>
          <w:rFonts w:ascii="Times New Roman" w:hAnsi="Times New Roman" w:cs="Times New Roman"/>
          <w:i/>
          <w:iCs/>
          <w:sz w:val="28"/>
          <w:szCs w:val="28"/>
          <w:lang w:eastAsia="es-ES"/>
        </w:rPr>
        <w:t xml:space="preserve">“100 días en estado de alarma”. La democracia confinada, </w:t>
      </w:r>
      <w:r w:rsidRPr="00993723">
        <w:rPr>
          <w:rFonts w:ascii="Times New Roman" w:hAnsi="Times New Roman" w:cs="Times New Roman"/>
          <w:sz w:val="28"/>
          <w:szCs w:val="28"/>
          <w:lang w:eastAsia="es-ES"/>
        </w:rPr>
        <w:t xml:space="preserve">de </w:t>
      </w:r>
      <w:r w:rsidRPr="00993723">
        <w:rPr>
          <w:rFonts w:ascii="Times New Roman" w:hAnsi="Times New Roman" w:cs="Times New Roman"/>
          <w:sz w:val="24"/>
          <w:szCs w:val="24"/>
          <w:lang w:eastAsia="es-ES"/>
        </w:rPr>
        <w:t>María Izaguirre Comendador y el prólogo de Kathleen Kennedy -sobrina de JFK-, profesora de la Universidad de Georgetown. Noviembre 2020. 470 páginas.</w:t>
      </w:r>
    </w:p>
    <w:p w14:paraId="773A3740"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Ofrece las claves de lo ocurrido en España, </w:t>
      </w:r>
      <w:proofErr w:type="gramStart"/>
      <w:r w:rsidRPr="00993723">
        <w:rPr>
          <w:rFonts w:ascii="Times New Roman" w:hAnsi="Times New Roman" w:cs="Times New Roman"/>
          <w:sz w:val="24"/>
          <w:szCs w:val="24"/>
          <w:lang w:eastAsia="es-ES"/>
        </w:rPr>
        <w:t>EE.UU.</w:t>
      </w:r>
      <w:proofErr w:type="gramEnd"/>
      <w:r w:rsidRPr="00993723">
        <w:rPr>
          <w:rFonts w:ascii="Times New Roman" w:hAnsi="Times New Roman" w:cs="Times New Roman"/>
          <w:sz w:val="24"/>
          <w:szCs w:val="24"/>
          <w:lang w:eastAsia="es-ES"/>
        </w:rPr>
        <w:t xml:space="preserve"> Reino Unido, Alemania, Francia e Italia. Analiza tambien los distintos liderazgos del Rey Felipe, del presidente del Gobierno Pedro Sánchez y del alcalde de Madrid José Luis Martínez Almeida.</w:t>
      </w:r>
    </w:p>
    <w:p w14:paraId="0F668A70"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En este libro se describe cómo en tiempos de este coronavirus, la comunicación se convirtió </w:t>
      </w:r>
      <w:r w:rsidRPr="00993723">
        <w:rPr>
          <w:rFonts w:ascii="Times New Roman" w:hAnsi="Times New Roman" w:cs="Times New Roman"/>
          <w:sz w:val="24"/>
          <w:szCs w:val="24"/>
          <w:lang w:eastAsia="es-ES"/>
        </w:rPr>
        <w:lastRenderedPageBreak/>
        <w:t xml:space="preserve">en el arma más poderosa: cómo la información dio paso a la propaganda y las coreografías de aplausos silenciaron el dolor por las pérdidas de miles de vidas humanas. La mentira se normalizó hasta el punto de que la verdad cotizó al alza. Una “batalla por el relato” con cientos de horas de “información oficial” y colonización de los “telediarios”. Juan Fernández-Miranda desvela en estas páginas cómo vio La luz el manifiesto “La libertad de preguntar”. En el libro colaboran también: Eduardo Barrachina, abogado, Paula Gómez de la Bárcena Ansorena, licenciada en derecho, </w:t>
      </w:r>
      <w:proofErr w:type="spellStart"/>
      <w:r w:rsidRPr="00993723">
        <w:rPr>
          <w:rFonts w:ascii="Times New Roman" w:hAnsi="Times New Roman" w:cs="Times New Roman"/>
          <w:sz w:val="24"/>
          <w:szCs w:val="24"/>
          <w:lang w:eastAsia="es-ES"/>
        </w:rPr>
        <w:t>Bijan</w:t>
      </w:r>
      <w:proofErr w:type="spellEnd"/>
      <w:r w:rsidRPr="00993723">
        <w:rPr>
          <w:rFonts w:ascii="Times New Roman" w:hAnsi="Times New Roman" w:cs="Times New Roman"/>
          <w:sz w:val="24"/>
          <w:szCs w:val="24"/>
          <w:lang w:eastAsia="es-ES"/>
        </w:rPr>
        <w:t xml:space="preserve"> </w:t>
      </w:r>
      <w:proofErr w:type="spellStart"/>
      <w:r w:rsidRPr="00993723">
        <w:rPr>
          <w:rFonts w:ascii="Times New Roman" w:hAnsi="Times New Roman" w:cs="Times New Roman"/>
          <w:sz w:val="24"/>
          <w:szCs w:val="24"/>
          <w:lang w:eastAsia="es-ES"/>
        </w:rPr>
        <w:t>Ehbal</w:t>
      </w:r>
      <w:proofErr w:type="spellEnd"/>
      <w:r w:rsidRPr="00993723">
        <w:rPr>
          <w:rFonts w:ascii="Times New Roman" w:hAnsi="Times New Roman" w:cs="Times New Roman"/>
          <w:sz w:val="24"/>
          <w:szCs w:val="24"/>
          <w:lang w:eastAsia="es-ES"/>
        </w:rPr>
        <w:t xml:space="preserve">, presidente de </w:t>
      </w:r>
      <w:proofErr w:type="spellStart"/>
      <w:r w:rsidRPr="00993723">
        <w:rPr>
          <w:rFonts w:ascii="Times New Roman" w:hAnsi="Times New Roman" w:cs="Times New Roman"/>
          <w:sz w:val="24"/>
          <w:szCs w:val="24"/>
          <w:lang w:eastAsia="es-ES"/>
        </w:rPr>
        <w:t>AmCham</w:t>
      </w:r>
      <w:proofErr w:type="spellEnd"/>
      <w:r w:rsidRPr="00993723">
        <w:rPr>
          <w:rFonts w:ascii="Times New Roman" w:hAnsi="Times New Roman" w:cs="Times New Roman"/>
          <w:sz w:val="24"/>
          <w:szCs w:val="24"/>
          <w:lang w:eastAsia="es-ES"/>
        </w:rPr>
        <w:t xml:space="preserve"> France (Cámara de Comercio Americana en Francia), Ana de Requesens Moll, empresaria en Alemania y </w:t>
      </w:r>
      <w:proofErr w:type="gramStart"/>
      <w:r w:rsidRPr="00993723">
        <w:rPr>
          <w:rFonts w:ascii="Times New Roman" w:hAnsi="Times New Roman" w:cs="Times New Roman"/>
          <w:sz w:val="24"/>
          <w:szCs w:val="24"/>
          <w:lang w:eastAsia="es-ES"/>
        </w:rPr>
        <w:t>Directora General</w:t>
      </w:r>
      <w:proofErr w:type="gramEnd"/>
      <w:r w:rsidRPr="00993723">
        <w:rPr>
          <w:rFonts w:ascii="Times New Roman" w:hAnsi="Times New Roman" w:cs="Times New Roman"/>
          <w:sz w:val="24"/>
          <w:szCs w:val="24"/>
          <w:lang w:eastAsia="es-ES"/>
        </w:rPr>
        <w:t xml:space="preserve"> para la región </w:t>
      </w:r>
      <w:proofErr w:type="spellStart"/>
      <w:r w:rsidRPr="00993723">
        <w:rPr>
          <w:rFonts w:ascii="Times New Roman" w:hAnsi="Times New Roman" w:cs="Times New Roman"/>
          <w:sz w:val="24"/>
          <w:szCs w:val="24"/>
          <w:lang w:eastAsia="es-ES"/>
        </w:rPr>
        <w:t>Dach</w:t>
      </w:r>
      <w:proofErr w:type="spellEnd"/>
      <w:r w:rsidRPr="00993723">
        <w:rPr>
          <w:rFonts w:ascii="Times New Roman" w:hAnsi="Times New Roman" w:cs="Times New Roman"/>
          <w:sz w:val="24"/>
          <w:szCs w:val="24"/>
          <w:lang w:eastAsia="es-ES"/>
        </w:rPr>
        <w:t xml:space="preserve">. Giuseppe </w:t>
      </w:r>
      <w:proofErr w:type="spellStart"/>
      <w:r w:rsidRPr="00993723">
        <w:rPr>
          <w:rFonts w:ascii="Times New Roman" w:hAnsi="Times New Roman" w:cs="Times New Roman"/>
          <w:sz w:val="24"/>
          <w:szCs w:val="24"/>
          <w:lang w:eastAsia="es-ES"/>
        </w:rPr>
        <w:t>Tringali</w:t>
      </w:r>
      <w:proofErr w:type="spellEnd"/>
      <w:r w:rsidRPr="00993723">
        <w:rPr>
          <w:rFonts w:ascii="Times New Roman" w:hAnsi="Times New Roman" w:cs="Times New Roman"/>
          <w:sz w:val="24"/>
          <w:szCs w:val="24"/>
          <w:lang w:eastAsia="es-ES"/>
        </w:rPr>
        <w:t xml:space="preserve">, </w:t>
      </w:r>
      <w:proofErr w:type="gramStart"/>
      <w:r w:rsidRPr="00993723">
        <w:rPr>
          <w:rFonts w:ascii="Times New Roman" w:hAnsi="Times New Roman" w:cs="Times New Roman"/>
          <w:sz w:val="24"/>
          <w:szCs w:val="24"/>
          <w:lang w:eastAsia="es-ES"/>
        </w:rPr>
        <w:t>Vicepresidente</w:t>
      </w:r>
      <w:proofErr w:type="gramEnd"/>
      <w:r w:rsidRPr="00993723">
        <w:rPr>
          <w:rFonts w:ascii="Times New Roman" w:hAnsi="Times New Roman" w:cs="Times New Roman"/>
          <w:sz w:val="24"/>
          <w:szCs w:val="24"/>
          <w:lang w:eastAsia="es-ES"/>
        </w:rPr>
        <w:t xml:space="preserve"> internacional </w:t>
      </w:r>
      <w:proofErr w:type="spellStart"/>
      <w:r w:rsidRPr="00993723">
        <w:rPr>
          <w:rFonts w:ascii="Times New Roman" w:hAnsi="Times New Roman" w:cs="Times New Roman"/>
          <w:sz w:val="24"/>
          <w:szCs w:val="24"/>
          <w:lang w:eastAsia="es-ES"/>
        </w:rPr>
        <w:t>Advisory</w:t>
      </w:r>
      <w:proofErr w:type="spellEnd"/>
      <w:r w:rsidRPr="00993723">
        <w:rPr>
          <w:rFonts w:ascii="Times New Roman" w:hAnsi="Times New Roman" w:cs="Times New Roman"/>
          <w:sz w:val="24"/>
          <w:szCs w:val="24"/>
          <w:lang w:eastAsia="es-ES"/>
        </w:rPr>
        <w:t xml:space="preserve"> </w:t>
      </w:r>
      <w:proofErr w:type="spellStart"/>
      <w:r w:rsidRPr="00993723">
        <w:rPr>
          <w:rFonts w:ascii="Times New Roman" w:hAnsi="Times New Roman" w:cs="Times New Roman"/>
          <w:sz w:val="24"/>
          <w:szCs w:val="24"/>
          <w:lang w:eastAsia="es-ES"/>
        </w:rPr>
        <w:t>Board</w:t>
      </w:r>
      <w:proofErr w:type="spellEnd"/>
      <w:r w:rsidRPr="00993723">
        <w:rPr>
          <w:rFonts w:ascii="Times New Roman" w:hAnsi="Times New Roman" w:cs="Times New Roman"/>
          <w:sz w:val="24"/>
          <w:szCs w:val="24"/>
          <w:lang w:eastAsia="es-ES"/>
        </w:rPr>
        <w:t xml:space="preserve"> IE y Presidente </w:t>
      </w:r>
      <w:proofErr w:type="spellStart"/>
      <w:r w:rsidRPr="00993723">
        <w:rPr>
          <w:rFonts w:ascii="Times New Roman" w:hAnsi="Times New Roman" w:cs="Times New Roman"/>
          <w:sz w:val="24"/>
          <w:szCs w:val="24"/>
          <w:lang w:eastAsia="es-ES"/>
        </w:rPr>
        <w:t>Glogal</w:t>
      </w:r>
      <w:proofErr w:type="spellEnd"/>
      <w:r w:rsidRPr="00993723">
        <w:rPr>
          <w:rFonts w:ascii="Times New Roman" w:hAnsi="Times New Roman" w:cs="Times New Roman"/>
          <w:sz w:val="24"/>
          <w:szCs w:val="24"/>
          <w:lang w:eastAsia="es-ES"/>
        </w:rPr>
        <w:t xml:space="preserve"> </w:t>
      </w:r>
      <w:proofErr w:type="spellStart"/>
      <w:r w:rsidRPr="00993723">
        <w:rPr>
          <w:rFonts w:ascii="Times New Roman" w:hAnsi="Times New Roman" w:cs="Times New Roman"/>
          <w:sz w:val="24"/>
          <w:szCs w:val="24"/>
          <w:lang w:eastAsia="es-ES"/>
        </w:rPr>
        <w:t>Corporation</w:t>
      </w:r>
      <w:proofErr w:type="spellEnd"/>
      <w:r w:rsidRPr="00993723">
        <w:rPr>
          <w:rFonts w:ascii="Times New Roman" w:hAnsi="Times New Roman" w:cs="Times New Roman"/>
          <w:sz w:val="24"/>
          <w:szCs w:val="24"/>
          <w:lang w:eastAsia="es-ES"/>
        </w:rPr>
        <w:t xml:space="preserve"> Center IE/EY y Ana </w:t>
      </w:r>
      <w:proofErr w:type="spellStart"/>
      <w:r w:rsidRPr="00993723">
        <w:rPr>
          <w:rFonts w:ascii="Times New Roman" w:hAnsi="Times New Roman" w:cs="Times New Roman"/>
          <w:sz w:val="24"/>
          <w:szCs w:val="24"/>
          <w:lang w:eastAsia="es-ES"/>
        </w:rPr>
        <w:t>Céspedes</w:t>
      </w:r>
      <w:proofErr w:type="spellEnd"/>
      <w:r w:rsidRPr="00993723">
        <w:rPr>
          <w:rFonts w:ascii="Times New Roman" w:hAnsi="Times New Roman" w:cs="Times New Roman"/>
          <w:sz w:val="24"/>
          <w:szCs w:val="24"/>
          <w:lang w:eastAsia="es-ES"/>
        </w:rPr>
        <w:t xml:space="preserve">, Directora General Mundial de operaciones de </w:t>
      </w:r>
      <w:proofErr w:type="spellStart"/>
      <w:r w:rsidRPr="00993723">
        <w:rPr>
          <w:rFonts w:ascii="Times New Roman" w:hAnsi="Times New Roman" w:cs="Times New Roman"/>
          <w:sz w:val="24"/>
          <w:szCs w:val="24"/>
          <w:lang w:eastAsia="es-ES"/>
        </w:rPr>
        <w:t>Iavi</w:t>
      </w:r>
      <w:proofErr w:type="spellEnd"/>
      <w:r w:rsidRPr="00993723">
        <w:rPr>
          <w:rFonts w:ascii="Times New Roman" w:hAnsi="Times New Roman" w:cs="Times New Roman"/>
          <w:sz w:val="24"/>
          <w:szCs w:val="24"/>
          <w:lang w:eastAsia="es-ES"/>
        </w:rPr>
        <w:t xml:space="preserve"> en Nueva York.</w:t>
      </w:r>
    </w:p>
    <w:p w14:paraId="6BD9ABA6" w14:textId="77777777" w:rsidR="00993723" w:rsidRPr="00993723" w:rsidRDefault="00993723" w:rsidP="00993723">
      <w:pP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ab/>
      </w:r>
      <w:r w:rsidRPr="00993723">
        <w:rPr>
          <w:rFonts w:ascii="Times New Roman" w:hAnsi="Times New Roman" w:cs="Times New Roman"/>
          <w:sz w:val="24"/>
          <w:szCs w:val="24"/>
          <w:lang w:eastAsia="es-ES"/>
        </w:rPr>
        <w:tab/>
        <w:t>&amp;&amp;&amp;&amp;</w:t>
      </w:r>
    </w:p>
    <w:p w14:paraId="189AEBA7" w14:textId="77777777" w:rsidR="00993723" w:rsidRPr="00993723" w:rsidRDefault="00993723" w:rsidP="0099372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Estuve en un Hospital, desde el 2 al 6 de marzo del 2020. A los familiares no se les permitía salir a los pasillos a pasear. Ya había algunas personas que llegaban con mascarillas, por el covid-19.</w:t>
      </w:r>
    </w:p>
    <w:p w14:paraId="0A4F3253" w14:textId="77777777" w:rsidR="00993723" w:rsidRPr="00993723" w:rsidRDefault="00993723" w:rsidP="0099372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eastAsia="es-ES"/>
        </w:rPr>
      </w:pPr>
      <w:r w:rsidRPr="00993723">
        <w:rPr>
          <w:rFonts w:ascii="Times New Roman" w:hAnsi="Times New Roman" w:cs="Times New Roman"/>
          <w:sz w:val="24"/>
          <w:szCs w:val="24"/>
          <w:lang w:eastAsia="es-ES"/>
        </w:rPr>
        <w:t xml:space="preserve">Desde esas fechas he recogido, día a día, información de la pandemia. En varios cientos de páginas tengo datos e información diaria de casi todo lo que se ha dicho y hecho. Lo conservo para que la débil memoria no nos traicione o las intenciones y falsedades no desfiguren la realidad. Políticos de La Administración pública han cometido errores y deformaciones de la realidad que han de investigarse de forma adecuada. Se ha de esperar que sean asumidas las responsabilidades.    </w:t>
      </w:r>
    </w:p>
    <w:p w14:paraId="0B859731" w14:textId="7A5A6B44"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w:t>
      </w:r>
    </w:p>
    <w:p w14:paraId="1F05E57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404064E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 xml:space="preserve">15/4/2022. Viernes Santo. Sigue la invasión de Ucrania, por Rusia, desde hace 50 días. Una señora de una familia ucraniana y otra de una familia rusa, llevan la cruz del </w:t>
      </w:r>
      <w:r w:rsidRPr="00993723">
        <w:rPr>
          <w:rFonts w:ascii="Times New Roman" w:eastAsia="Times New Roman" w:hAnsi="Times New Roman" w:cs="Times New Roman"/>
          <w:b/>
          <w:bCs/>
          <w:spacing w:val="3"/>
          <w:kern w:val="36"/>
          <w:sz w:val="24"/>
          <w:szCs w:val="24"/>
          <w:lang w:eastAsia="es-ES"/>
        </w:rPr>
        <w:t>Vía Crucis de Roma, al que asiste el papa Francisco, a las 22 horas, hora de Roma.</w:t>
      </w:r>
    </w:p>
    <w:p w14:paraId="016B38D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096FC0C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Guerras y conflictos, en el mundo, actualizado al día 25 de abril de 2022:</w:t>
      </w:r>
    </w:p>
    <w:p w14:paraId="1F429E9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59CB744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8"/>
          <w:szCs w:val="28"/>
          <w:lang w:eastAsia="es-ES"/>
        </w:rPr>
      </w:pPr>
      <w:proofErr w:type="spellStart"/>
      <w:r w:rsidRPr="00993723">
        <w:rPr>
          <w:rFonts w:ascii="Times New Roman" w:eastAsia="Times New Roman" w:hAnsi="Times New Roman" w:cs="Times New Roman"/>
          <w:b/>
          <w:bCs/>
          <w:spacing w:val="3"/>
          <w:kern w:val="36"/>
          <w:sz w:val="28"/>
          <w:szCs w:val="28"/>
          <w:lang w:eastAsia="es-ES"/>
        </w:rPr>
        <w:t>Nº</w:t>
      </w:r>
      <w:proofErr w:type="spellEnd"/>
      <w:r w:rsidRPr="00993723">
        <w:rPr>
          <w:rFonts w:ascii="Times New Roman" w:eastAsia="Times New Roman" w:hAnsi="Times New Roman" w:cs="Times New Roman"/>
          <w:b/>
          <w:bCs/>
          <w:spacing w:val="3"/>
          <w:kern w:val="36"/>
          <w:sz w:val="28"/>
          <w:szCs w:val="28"/>
          <w:lang w:eastAsia="es-ES"/>
        </w:rPr>
        <w:t xml:space="preserve"> de Guerras activas: 53</w:t>
      </w:r>
    </w:p>
    <w:p w14:paraId="6D382FA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8"/>
          <w:szCs w:val="28"/>
          <w:lang w:eastAsia="es-ES"/>
        </w:rPr>
      </w:pPr>
      <w:r w:rsidRPr="00993723">
        <w:rPr>
          <w:rFonts w:ascii="Times New Roman" w:eastAsia="Times New Roman" w:hAnsi="Times New Roman" w:cs="Times New Roman"/>
          <w:b/>
          <w:bCs/>
          <w:spacing w:val="3"/>
          <w:kern w:val="36"/>
          <w:sz w:val="28"/>
          <w:szCs w:val="28"/>
          <w:lang w:eastAsia="es-ES"/>
        </w:rPr>
        <w:t>Grandes guerras / +10.000 muertes al año</w:t>
      </w:r>
    </w:p>
    <w:p w14:paraId="1F880A42"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01</w:t>
      </w:r>
      <w:r w:rsidRPr="00993723">
        <w:rPr>
          <w:rFonts w:ascii="Times New Roman" w:eastAsia="Times New Roman" w:hAnsi="Times New Roman" w:cs="Times New Roman"/>
          <w:spacing w:val="3"/>
          <w:kern w:val="36"/>
          <w:sz w:val="24"/>
          <w:szCs w:val="24"/>
          <w:lang w:eastAsia="es-ES"/>
        </w:rPr>
        <w:tab/>
        <w:t>2014</w:t>
      </w:r>
      <w:r w:rsidRPr="00993723">
        <w:rPr>
          <w:rFonts w:ascii="Times New Roman" w:eastAsia="Times New Roman" w:hAnsi="Times New Roman" w:cs="Times New Roman"/>
          <w:spacing w:val="3"/>
          <w:kern w:val="36"/>
          <w:sz w:val="24"/>
          <w:szCs w:val="24"/>
          <w:lang w:eastAsia="es-ES"/>
        </w:rPr>
        <w:tab/>
        <w:t>Guerra ruso-ucraniana</w:t>
      </w:r>
    </w:p>
    <w:p w14:paraId="40FE46A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 xml:space="preserve">Guerra del </w:t>
      </w:r>
      <w:proofErr w:type="spellStart"/>
      <w:r w:rsidRPr="00993723">
        <w:rPr>
          <w:rFonts w:ascii="Times New Roman" w:eastAsia="Times New Roman" w:hAnsi="Times New Roman" w:cs="Times New Roman"/>
          <w:spacing w:val="3"/>
          <w:kern w:val="36"/>
          <w:sz w:val="24"/>
          <w:szCs w:val="24"/>
          <w:lang w:eastAsia="es-ES"/>
        </w:rPr>
        <w:t>Donbás</w:t>
      </w:r>
      <w:proofErr w:type="spellEnd"/>
      <w:r w:rsidRPr="00993723">
        <w:rPr>
          <w:rFonts w:ascii="Times New Roman" w:eastAsia="Times New Roman" w:hAnsi="Times New Roman" w:cs="Times New Roman"/>
          <w:spacing w:val="3"/>
          <w:kern w:val="36"/>
          <w:sz w:val="24"/>
          <w:szCs w:val="24"/>
          <w:lang w:eastAsia="es-ES"/>
        </w:rPr>
        <w:t>. Invasión rusa de Ucrania de 2022</w:t>
      </w:r>
    </w:p>
    <w:p w14:paraId="75E8D20C"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02</w:t>
      </w:r>
      <w:r w:rsidRPr="00993723">
        <w:rPr>
          <w:rFonts w:ascii="Times New Roman" w:eastAsia="Times New Roman" w:hAnsi="Times New Roman" w:cs="Times New Roman"/>
          <w:spacing w:val="3"/>
          <w:kern w:val="36"/>
          <w:sz w:val="24"/>
          <w:szCs w:val="24"/>
          <w:lang w:eastAsia="es-ES"/>
        </w:rPr>
        <w:tab/>
        <w:t>1948</w:t>
      </w:r>
      <w:r w:rsidRPr="00993723">
        <w:rPr>
          <w:rFonts w:ascii="Times New Roman" w:eastAsia="Times New Roman" w:hAnsi="Times New Roman" w:cs="Times New Roman"/>
          <w:spacing w:val="3"/>
          <w:kern w:val="36"/>
          <w:sz w:val="24"/>
          <w:szCs w:val="24"/>
          <w:lang w:eastAsia="es-ES"/>
        </w:rPr>
        <w:tab/>
        <w:t>Guerra de Birmania</w:t>
      </w:r>
    </w:p>
    <w:p w14:paraId="7FCF19B5"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 xml:space="preserve">Conflicto en </w:t>
      </w:r>
      <w:proofErr w:type="spellStart"/>
      <w:r w:rsidRPr="00993723">
        <w:rPr>
          <w:rFonts w:ascii="Times New Roman" w:eastAsia="Times New Roman" w:hAnsi="Times New Roman" w:cs="Times New Roman"/>
          <w:spacing w:val="3"/>
          <w:kern w:val="36"/>
          <w:sz w:val="24"/>
          <w:szCs w:val="24"/>
          <w:lang w:eastAsia="es-ES"/>
        </w:rPr>
        <w:t>Kachin</w:t>
      </w:r>
      <w:proofErr w:type="spellEnd"/>
      <w:r w:rsidRPr="00993723">
        <w:rPr>
          <w:rFonts w:ascii="Times New Roman" w:eastAsia="Times New Roman" w:hAnsi="Times New Roman" w:cs="Times New Roman"/>
          <w:spacing w:val="3"/>
          <w:kern w:val="36"/>
          <w:sz w:val="24"/>
          <w:szCs w:val="24"/>
          <w:lang w:eastAsia="es-ES"/>
        </w:rPr>
        <w:t xml:space="preserve"> (2011-)</w:t>
      </w:r>
    </w:p>
    <w:p w14:paraId="471A1EA1"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 xml:space="preserve">Conflicto de los </w:t>
      </w:r>
      <w:proofErr w:type="spellStart"/>
      <w:r w:rsidRPr="00993723">
        <w:rPr>
          <w:rFonts w:ascii="Times New Roman" w:eastAsia="Times New Roman" w:hAnsi="Times New Roman" w:cs="Times New Roman"/>
          <w:spacing w:val="3"/>
          <w:kern w:val="36"/>
          <w:sz w:val="24"/>
          <w:szCs w:val="24"/>
          <w:lang w:eastAsia="es-ES"/>
        </w:rPr>
        <w:t>Rohinyá</w:t>
      </w:r>
      <w:proofErr w:type="spellEnd"/>
      <w:r w:rsidRPr="00993723">
        <w:rPr>
          <w:rFonts w:ascii="Times New Roman" w:eastAsia="Times New Roman" w:hAnsi="Times New Roman" w:cs="Times New Roman"/>
          <w:spacing w:val="3"/>
          <w:kern w:val="36"/>
          <w:sz w:val="24"/>
          <w:szCs w:val="24"/>
          <w:lang w:eastAsia="es-ES"/>
        </w:rPr>
        <w:t xml:space="preserve"> (2015-)</w:t>
      </w:r>
    </w:p>
    <w:p w14:paraId="5015D34A"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03</w:t>
      </w:r>
      <w:r w:rsidRPr="00993723">
        <w:rPr>
          <w:rFonts w:ascii="Times New Roman" w:eastAsia="Times New Roman" w:hAnsi="Times New Roman" w:cs="Times New Roman"/>
          <w:spacing w:val="3"/>
          <w:kern w:val="36"/>
          <w:sz w:val="24"/>
          <w:szCs w:val="24"/>
          <w:lang w:eastAsia="es-ES"/>
        </w:rPr>
        <w:tab/>
        <w:t>2015</w:t>
      </w:r>
      <w:r w:rsidRPr="00993723">
        <w:rPr>
          <w:rFonts w:ascii="Times New Roman" w:eastAsia="Times New Roman" w:hAnsi="Times New Roman" w:cs="Times New Roman"/>
          <w:spacing w:val="3"/>
          <w:kern w:val="36"/>
          <w:sz w:val="24"/>
          <w:szCs w:val="24"/>
          <w:lang w:eastAsia="es-ES"/>
        </w:rPr>
        <w:tab/>
        <w:t>Guerra civil yemení</w:t>
      </w:r>
    </w:p>
    <w:p w14:paraId="70579EB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04</w:t>
      </w:r>
      <w:r w:rsidRPr="00993723">
        <w:rPr>
          <w:rFonts w:ascii="Times New Roman" w:eastAsia="Times New Roman" w:hAnsi="Times New Roman" w:cs="Times New Roman"/>
          <w:spacing w:val="3"/>
          <w:kern w:val="36"/>
          <w:sz w:val="24"/>
          <w:szCs w:val="24"/>
          <w:lang w:eastAsia="es-ES"/>
        </w:rPr>
        <w:tab/>
        <w:t>2006</w:t>
      </w:r>
      <w:r w:rsidRPr="00993723">
        <w:rPr>
          <w:rFonts w:ascii="Times New Roman" w:eastAsia="Times New Roman" w:hAnsi="Times New Roman" w:cs="Times New Roman"/>
          <w:spacing w:val="3"/>
          <w:kern w:val="36"/>
          <w:sz w:val="24"/>
          <w:szCs w:val="24"/>
          <w:lang w:eastAsia="es-ES"/>
        </w:rPr>
        <w:tab/>
        <w:t>Guerra contra el narcotráfico en México​</w:t>
      </w:r>
    </w:p>
    <w:p w14:paraId="6C6FB9D9"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05</w:t>
      </w:r>
      <w:r w:rsidRPr="00993723">
        <w:rPr>
          <w:rFonts w:ascii="Times New Roman" w:eastAsia="Times New Roman" w:hAnsi="Times New Roman" w:cs="Times New Roman"/>
          <w:spacing w:val="3"/>
          <w:kern w:val="36"/>
          <w:sz w:val="24"/>
          <w:szCs w:val="24"/>
          <w:lang w:eastAsia="es-ES"/>
        </w:rPr>
        <w:tab/>
        <w:t>2009</w:t>
      </w:r>
      <w:r w:rsidRPr="00993723">
        <w:rPr>
          <w:rFonts w:ascii="Times New Roman" w:eastAsia="Times New Roman" w:hAnsi="Times New Roman" w:cs="Times New Roman"/>
          <w:spacing w:val="3"/>
          <w:kern w:val="36"/>
          <w:sz w:val="24"/>
          <w:szCs w:val="24"/>
          <w:lang w:eastAsia="es-ES"/>
        </w:rPr>
        <w:tab/>
        <w:t xml:space="preserve">Insurgencia de </w:t>
      </w:r>
      <w:proofErr w:type="spellStart"/>
      <w:r w:rsidRPr="00993723">
        <w:rPr>
          <w:rFonts w:ascii="Times New Roman" w:eastAsia="Times New Roman" w:hAnsi="Times New Roman" w:cs="Times New Roman"/>
          <w:spacing w:val="3"/>
          <w:kern w:val="36"/>
          <w:sz w:val="24"/>
          <w:szCs w:val="24"/>
          <w:lang w:eastAsia="es-ES"/>
        </w:rPr>
        <w:t>Boko</w:t>
      </w:r>
      <w:proofErr w:type="spellEnd"/>
      <w:r w:rsidRPr="00993723">
        <w:rPr>
          <w:rFonts w:ascii="Times New Roman" w:eastAsia="Times New Roman" w:hAnsi="Times New Roman" w:cs="Times New Roman"/>
          <w:spacing w:val="3"/>
          <w:kern w:val="36"/>
          <w:sz w:val="24"/>
          <w:szCs w:val="24"/>
          <w:lang w:eastAsia="es-ES"/>
        </w:rPr>
        <w:t xml:space="preserve"> </w:t>
      </w:r>
      <w:proofErr w:type="spellStart"/>
      <w:r w:rsidRPr="00993723">
        <w:rPr>
          <w:rFonts w:ascii="Times New Roman" w:eastAsia="Times New Roman" w:hAnsi="Times New Roman" w:cs="Times New Roman"/>
          <w:spacing w:val="3"/>
          <w:kern w:val="36"/>
          <w:sz w:val="24"/>
          <w:szCs w:val="24"/>
          <w:lang w:eastAsia="es-ES"/>
        </w:rPr>
        <w:t>Haram</w:t>
      </w:r>
      <w:proofErr w:type="spellEnd"/>
      <w:r w:rsidRPr="00993723">
        <w:rPr>
          <w:rFonts w:ascii="Times New Roman" w:eastAsia="Times New Roman" w:hAnsi="Times New Roman" w:cs="Times New Roman"/>
          <w:spacing w:val="3"/>
          <w:kern w:val="36"/>
          <w:sz w:val="24"/>
          <w:szCs w:val="24"/>
          <w:lang w:eastAsia="es-ES"/>
        </w:rPr>
        <w:tab/>
        <w:t>Bandera de Nigeria</w:t>
      </w:r>
    </w:p>
    <w:p w14:paraId="1539BA0A"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06</w:t>
      </w:r>
      <w:r w:rsidRPr="00993723">
        <w:rPr>
          <w:rFonts w:ascii="Times New Roman" w:eastAsia="Times New Roman" w:hAnsi="Times New Roman" w:cs="Times New Roman"/>
          <w:spacing w:val="3"/>
          <w:kern w:val="36"/>
          <w:sz w:val="24"/>
          <w:szCs w:val="24"/>
          <w:lang w:eastAsia="es-ES"/>
        </w:rPr>
        <w:tab/>
        <w:t>2012</w:t>
      </w:r>
      <w:r w:rsidRPr="00993723">
        <w:rPr>
          <w:rFonts w:ascii="Times New Roman" w:eastAsia="Times New Roman" w:hAnsi="Times New Roman" w:cs="Times New Roman"/>
          <w:spacing w:val="3"/>
          <w:kern w:val="36"/>
          <w:sz w:val="24"/>
          <w:szCs w:val="24"/>
          <w:lang w:eastAsia="es-ES"/>
        </w:rPr>
        <w:tab/>
        <w:t>Guerra de Malí</w:t>
      </w:r>
    </w:p>
    <w:p w14:paraId="62A2BD0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07</w:t>
      </w:r>
      <w:r w:rsidRPr="00993723">
        <w:rPr>
          <w:rFonts w:ascii="Times New Roman" w:eastAsia="Times New Roman" w:hAnsi="Times New Roman" w:cs="Times New Roman"/>
          <w:spacing w:val="3"/>
          <w:kern w:val="36"/>
          <w:sz w:val="24"/>
          <w:szCs w:val="24"/>
          <w:lang w:eastAsia="es-ES"/>
        </w:rPr>
        <w:tab/>
        <w:t>1991</w:t>
      </w:r>
      <w:r w:rsidRPr="00993723">
        <w:rPr>
          <w:rFonts w:ascii="Times New Roman" w:eastAsia="Times New Roman" w:hAnsi="Times New Roman" w:cs="Times New Roman"/>
          <w:spacing w:val="3"/>
          <w:kern w:val="36"/>
          <w:sz w:val="24"/>
          <w:szCs w:val="24"/>
          <w:lang w:eastAsia="es-ES"/>
        </w:rPr>
        <w:tab/>
        <w:t xml:space="preserve">Guerra civil de Somalia </w:t>
      </w:r>
    </w:p>
    <w:p w14:paraId="183A22D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08</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Guerra civil de Siria</w:t>
      </w:r>
    </w:p>
    <w:p w14:paraId="09564FAC"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09</w:t>
      </w:r>
      <w:r w:rsidRPr="00993723">
        <w:rPr>
          <w:rFonts w:ascii="Times New Roman" w:eastAsia="Times New Roman" w:hAnsi="Times New Roman" w:cs="Times New Roman"/>
          <w:spacing w:val="3"/>
          <w:kern w:val="36"/>
          <w:sz w:val="24"/>
          <w:szCs w:val="24"/>
          <w:lang w:eastAsia="es-ES"/>
        </w:rPr>
        <w:tab/>
        <w:t>2002</w:t>
      </w:r>
      <w:r w:rsidRPr="00993723">
        <w:rPr>
          <w:rFonts w:ascii="Times New Roman" w:eastAsia="Times New Roman" w:hAnsi="Times New Roman" w:cs="Times New Roman"/>
          <w:spacing w:val="3"/>
          <w:kern w:val="36"/>
          <w:sz w:val="24"/>
          <w:szCs w:val="24"/>
          <w:lang w:eastAsia="es-ES"/>
        </w:rPr>
        <w:tab/>
        <w:t>Insurgencia en el Magreb</w:t>
      </w:r>
      <w:r w:rsidRPr="00993723">
        <w:rPr>
          <w:rFonts w:ascii="Times New Roman" w:eastAsia="Times New Roman" w:hAnsi="Times New Roman" w:cs="Times New Roman"/>
          <w:spacing w:val="3"/>
          <w:kern w:val="36"/>
          <w:sz w:val="24"/>
          <w:szCs w:val="24"/>
          <w:lang w:eastAsia="es-ES"/>
        </w:rPr>
        <w:tab/>
      </w:r>
    </w:p>
    <w:p w14:paraId="4F3B1F3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10</w:t>
      </w:r>
      <w:r w:rsidRPr="00993723">
        <w:rPr>
          <w:rFonts w:ascii="Times New Roman" w:eastAsia="Times New Roman" w:hAnsi="Times New Roman" w:cs="Times New Roman"/>
          <w:spacing w:val="3"/>
          <w:kern w:val="36"/>
          <w:sz w:val="24"/>
          <w:szCs w:val="24"/>
          <w:lang w:eastAsia="es-ES"/>
        </w:rPr>
        <w:tab/>
        <w:t>2004</w:t>
      </w:r>
      <w:r w:rsidRPr="00993723">
        <w:rPr>
          <w:rFonts w:ascii="Times New Roman" w:eastAsia="Times New Roman" w:hAnsi="Times New Roman" w:cs="Times New Roman"/>
          <w:spacing w:val="3"/>
          <w:kern w:val="36"/>
          <w:sz w:val="24"/>
          <w:szCs w:val="24"/>
          <w:lang w:eastAsia="es-ES"/>
        </w:rPr>
        <w:tab/>
        <w:t>Conflictos de Nigeria</w:t>
      </w:r>
    </w:p>
    <w:p w14:paraId="2A2AA2B5"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11</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Conflictos de Nigeria</w:t>
      </w:r>
    </w:p>
    <w:p w14:paraId="40B0C608"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12</w:t>
      </w:r>
      <w:r w:rsidRPr="00993723">
        <w:rPr>
          <w:rFonts w:ascii="Times New Roman" w:eastAsia="Times New Roman" w:hAnsi="Times New Roman" w:cs="Times New Roman"/>
          <w:spacing w:val="3"/>
          <w:kern w:val="36"/>
          <w:sz w:val="24"/>
          <w:szCs w:val="24"/>
          <w:lang w:eastAsia="es-ES"/>
        </w:rPr>
        <w:tab/>
        <w:t>1978</w:t>
      </w:r>
      <w:r w:rsidRPr="00993723">
        <w:rPr>
          <w:rFonts w:ascii="Times New Roman" w:eastAsia="Times New Roman" w:hAnsi="Times New Roman" w:cs="Times New Roman"/>
          <w:spacing w:val="3"/>
          <w:kern w:val="36"/>
          <w:sz w:val="24"/>
          <w:szCs w:val="24"/>
          <w:lang w:eastAsia="es-ES"/>
        </w:rPr>
        <w:tab/>
        <w:t>Guerra de Afganistán</w:t>
      </w:r>
    </w:p>
    <w:p w14:paraId="58A9F74C"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13</w:t>
      </w:r>
      <w:r w:rsidRPr="00993723">
        <w:rPr>
          <w:rFonts w:ascii="Times New Roman" w:eastAsia="Times New Roman" w:hAnsi="Times New Roman" w:cs="Times New Roman"/>
          <w:spacing w:val="3"/>
          <w:kern w:val="36"/>
          <w:sz w:val="24"/>
          <w:szCs w:val="24"/>
          <w:lang w:eastAsia="es-ES"/>
        </w:rPr>
        <w:tab/>
        <w:t>1996</w:t>
      </w:r>
      <w:r w:rsidRPr="00993723">
        <w:rPr>
          <w:rFonts w:ascii="Times New Roman" w:eastAsia="Times New Roman" w:hAnsi="Times New Roman" w:cs="Times New Roman"/>
          <w:spacing w:val="3"/>
          <w:kern w:val="36"/>
          <w:sz w:val="24"/>
          <w:szCs w:val="24"/>
          <w:lang w:eastAsia="es-ES"/>
        </w:rPr>
        <w:tab/>
        <w:t>Insurgencia de las Fuerzas Democráticas Aliadas del Congo.</w:t>
      </w:r>
      <w:r w:rsidRPr="00993723">
        <w:rPr>
          <w:rFonts w:ascii="Times New Roman" w:eastAsia="Times New Roman" w:hAnsi="Times New Roman" w:cs="Times New Roman"/>
          <w:spacing w:val="3"/>
          <w:kern w:val="36"/>
          <w:sz w:val="24"/>
          <w:szCs w:val="24"/>
          <w:lang w:eastAsia="es-ES"/>
        </w:rPr>
        <w:tab/>
      </w:r>
    </w:p>
    <w:p w14:paraId="0B81090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14</w:t>
      </w:r>
      <w:r w:rsidRPr="00993723">
        <w:rPr>
          <w:rFonts w:ascii="Times New Roman" w:eastAsia="Times New Roman" w:hAnsi="Times New Roman" w:cs="Times New Roman"/>
          <w:spacing w:val="3"/>
          <w:kern w:val="36"/>
          <w:sz w:val="24"/>
          <w:szCs w:val="24"/>
          <w:lang w:eastAsia="es-ES"/>
        </w:rPr>
        <w:tab/>
        <w:t>1960</w:t>
      </w:r>
      <w:r w:rsidRPr="00993723">
        <w:rPr>
          <w:rFonts w:ascii="Times New Roman" w:eastAsia="Times New Roman" w:hAnsi="Times New Roman" w:cs="Times New Roman"/>
          <w:spacing w:val="3"/>
          <w:kern w:val="36"/>
          <w:sz w:val="24"/>
          <w:szCs w:val="24"/>
          <w:lang w:eastAsia="es-ES"/>
        </w:rPr>
        <w:tab/>
        <w:t>Conflicto armado interno en Colombia</w:t>
      </w:r>
    </w:p>
    <w:p w14:paraId="704368DE"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15</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Violencia étnica en Sudán</w:t>
      </w:r>
    </w:p>
    <w:p w14:paraId="651AF00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16</w:t>
      </w:r>
      <w:r w:rsidRPr="00993723">
        <w:rPr>
          <w:rFonts w:ascii="Times New Roman" w:eastAsia="Times New Roman" w:hAnsi="Times New Roman" w:cs="Times New Roman"/>
          <w:spacing w:val="3"/>
          <w:kern w:val="36"/>
          <w:sz w:val="24"/>
          <w:szCs w:val="24"/>
          <w:lang w:eastAsia="es-ES"/>
        </w:rPr>
        <w:tab/>
        <w:t>2004</w:t>
      </w:r>
      <w:r w:rsidRPr="00993723">
        <w:rPr>
          <w:rFonts w:ascii="Times New Roman" w:eastAsia="Times New Roman" w:hAnsi="Times New Roman" w:cs="Times New Roman"/>
          <w:spacing w:val="3"/>
          <w:kern w:val="36"/>
          <w:sz w:val="24"/>
          <w:szCs w:val="24"/>
          <w:lang w:eastAsia="es-ES"/>
        </w:rPr>
        <w:tab/>
        <w:t>Guerra de Kivu de República Democrática del Congo</w:t>
      </w:r>
      <w:r w:rsidRPr="00993723">
        <w:rPr>
          <w:rFonts w:ascii="Times New Roman" w:eastAsia="Times New Roman" w:hAnsi="Times New Roman" w:cs="Times New Roman"/>
          <w:spacing w:val="3"/>
          <w:kern w:val="36"/>
          <w:sz w:val="24"/>
          <w:szCs w:val="24"/>
          <w:lang w:eastAsia="es-ES"/>
        </w:rPr>
        <w:tab/>
      </w:r>
    </w:p>
    <w:p w14:paraId="55762ACE"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17</w:t>
      </w:r>
      <w:r w:rsidRPr="00993723">
        <w:rPr>
          <w:rFonts w:ascii="Times New Roman" w:eastAsia="Times New Roman" w:hAnsi="Times New Roman" w:cs="Times New Roman"/>
          <w:spacing w:val="3"/>
          <w:kern w:val="36"/>
          <w:sz w:val="24"/>
          <w:szCs w:val="24"/>
          <w:lang w:eastAsia="es-ES"/>
        </w:rPr>
        <w:tab/>
        <w:t>2020</w:t>
      </w:r>
      <w:r w:rsidRPr="00993723">
        <w:rPr>
          <w:rFonts w:ascii="Times New Roman" w:eastAsia="Times New Roman" w:hAnsi="Times New Roman" w:cs="Times New Roman"/>
          <w:spacing w:val="3"/>
          <w:kern w:val="36"/>
          <w:sz w:val="24"/>
          <w:szCs w:val="24"/>
          <w:lang w:eastAsia="es-ES"/>
        </w:rPr>
        <w:tab/>
        <w:t>Conflicto entre Etiopía y Sudán</w:t>
      </w:r>
    </w:p>
    <w:p w14:paraId="315515E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18</w:t>
      </w:r>
      <w:r w:rsidRPr="00993723">
        <w:rPr>
          <w:rFonts w:ascii="Times New Roman" w:eastAsia="Times New Roman" w:hAnsi="Times New Roman" w:cs="Times New Roman"/>
          <w:spacing w:val="3"/>
          <w:kern w:val="36"/>
          <w:sz w:val="24"/>
          <w:szCs w:val="24"/>
          <w:lang w:eastAsia="es-ES"/>
        </w:rPr>
        <w:tab/>
        <w:t>1973</w:t>
      </w:r>
      <w:r w:rsidRPr="00993723">
        <w:rPr>
          <w:rFonts w:ascii="Times New Roman" w:eastAsia="Times New Roman" w:hAnsi="Times New Roman" w:cs="Times New Roman"/>
          <w:spacing w:val="3"/>
          <w:kern w:val="36"/>
          <w:sz w:val="24"/>
          <w:szCs w:val="24"/>
          <w:lang w:eastAsia="es-ES"/>
        </w:rPr>
        <w:tab/>
        <w:t xml:space="preserve">Conflicto de </w:t>
      </w:r>
      <w:proofErr w:type="spellStart"/>
      <w:r w:rsidRPr="00993723">
        <w:rPr>
          <w:rFonts w:ascii="Times New Roman" w:eastAsia="Times New Roman" w:hAnsi="Times New Roman" w:cs="Times New Roman"/>
          <w:spacing w:val="3"/>
          <w:kern w:val="36"/>
          <w:sz w:val="24"/>
          <w:szCs w:val="24"/>
          <w:lang w:eastAsia="es-ES"/>
        </w:rPr>
        <w:t>Oromo</w:t>
      </w:r>
      <w:proofErr w:type="spellEnd"/>
      <w:r w:rsidRPr="00993723">
        <w:rPr>
          <w:rFonts w:ascii="Times New Roman" w:eastAsia="Times New Roman" w:hAnsi="Times New Roman" w:cs="Times New Roman"/>
          <w:spacing w:val="3"/>
          <w:kern w:val="36"/>
          <w:sz w:val="24"/>
          <w:szCs w:val="24"/>
          <w:lang w:eastAsia="es-ES"/>
        </w:rPr>
        <w:t xml:space="preserve">, Etiopía </w:t>
      </w:r>
    </w:p>
    <w:p w14:paraId="2835019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19</w:t>
      </w:r>
      <w:r w:rsidRPr="00993723">
        <w:rPr>
          <w:rFonts w:ascii="Times New Roman" w:eastAsia="Times New Roman" w:hAnsi="Times New Roman" w:cs="Times New Roman"/>
          <w:spacing w:val="3"/>
          <w:kern w:val="36"/>
          <w:sz w:val="24"/>
          <w:szCs w:val="24"/>
          <w:lang w:eastAsia="es-ES"/>
        </w:rPr>
        <w:tab/>
        <w:t>1997</w:t>
      </w:r>
      <w:r w:rsidRPr="00993723">
        <w:rPr>
          <w:rFonts w:ascii="Times New Roman" w:eastAsia="Times New Roman" w:hAnsi="Times New Roman" w:cs="Times New Roman"/>
          <w:spacing w:val="3"/>
          <w:kern w:val="36"/>
          <w:sz w:val="24"/>
          <w:szCs w:val="24"/>
          <w:lang w:eastAsia="es-ES"/>
        </w:rPr>
        <w:tab/>
        <w:t xml:space="preserve">Conflicto de </w:t>
      </w:r>
      <w:proofErr w:type="spellStart"/>
      <w:r w:rsidRPr="00993723">
        <w:rPr>
          <w:rFonts w:ascii="Times New Roman" w:eastAsia="Times New Roman" w:hAnsi="Times New Roman" w:cs="Times New Roman"/>
          <w:spacing w:val="3"/>
          <w:kern w:val="36"/>
          <w:sz w:val="24"/>
          <w:szCs w:val="24"/>
          <w:lang w:eastAsia="es-ES"/>
        </w:rPr>
        <w:t>Ituri</w:t>
      </w:r>
      <w:proofErr w:type="spellEnd"/>
      <w:r w:rsidRPr="00993723">
        <w:rPr>
          <w:rFonts w:ascii="Times New Roman" w:eastAsia="Times New Roman" w:hAnsi="Times New Roman" w:cs="Times New Roman"/>
          <w:spacing w:val="3"/>
          <w:kern w:val="36"/>
          <w:sz w:val="24"/>
          <w:szCs w:val="24"/>
          <w:lang w:eastAsia="es-ES"/>
        </w:rPr>
        <w:t xml:space="preserve">, </w:t>
      </w:r>
      <w:proofErr w:type="spellStart"/>
      <w:r w:rsidRPr="00993723">
        <w:rPr>
          <w:rFonts w:ascii="Times New Roman" w:eastAsia="Times New Roman" w:hAnsi="Times New Roman" w:cs="Times New Roman"/>
          <w:spacing w:val="3"/>
          <w:kern w:val="36"/>
          <w:sz w:val="24"/>
          <w:szCs w:val="24"/>
          <w:lang w:eastAsia="es-ES"/>
        </w:rPr>
        <w:t>R.</w:t>
      </w:r>
      <w:proofErr w:type="gramStart"/>
      <w:r w:rsidRPr="00993723">
        <w:rPr>
          <w:rFonts w:ascii="Times New Roman" w:eastAsia="Times New Roman" w:hAnsi="Times New Roman" w:cs="Times New Roman"/>
          <w:spacing w:val="3"/>
          <w:kern w:val="36"/>
          <w:sz w:val="24"/>
          <w:szCs w:val="24"/>
          <w:lang w:eastAsia="es-ES"/>
        </w:rPr>
        <w:t>D.Congo</w:t>
      </w:r>
      <w:proofErr w:type="spellEnd"/>
      <w:proofErr w:type="gramEnd"/>
    </w:p>
    <w:p w14:paraId="148A3E05"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20</w:t>
      </w:r>
      <w:r w:rsidRPr="00993723">
        <w:rPr>
          <w:rFonts w:ascii="Times New Roman" w:eastAsia="Times New Roman" w:hAnsi="Times New Roman" w:cs="Times New Roman"/>
          <w:spacing w:val="3"/>
          <w:kern w:val="36"/>
          <w:sz w:val="24"/>
          <w:szCs w:val="24"/>
          <w:lang w:eastAsia="es-ES"/>
        </w:rPr>
        <w:tab/>
        <w:t>2012</w:t>
      </w:r>
      <w:r w:rsidRPr="00993723">
        <w:rPr>
          <w:rFonts w:ascii="Times New Roman" w:eastAsia="Times New Roman" w:hAnsi="Times New Roman" w:cs="Times New Roman"/>
          <w:spacing w:val="3"/>
          <w:kern w:val="36"/>
          <w:sz w:val="24"/>
          <w:szCs w:val="24"/>
          <w:lang w:eastAsia="es-ES"/>
        </w:rPr>
        <w:tab/>
        <w:t xml:space="preserve">Rebelión </w:t>
      </w:r>
      <w:proofErr w:type="spellStart"/>
      <w:proofErr w:type="gramStart"/>
      <w:r w:rsidRPr="00993723">
        <w:rPr>
          <w:rFonts w:ascii="Times New Roman" w:eastAsia="Times New Roman" w:hAnsi="Times New Roman" w:cs="Times New Roman"/>
          <w:spacing w:val="3"/>
          <w:kern w:val="36"/>
          <w:sz w:val="24"/>
          <w:szCs w:val="24"/>
          <w:lang w:eastAsia="es-ES"/>
        </w:rPr>
        <w:t>R.Centroafricana</w:t>
      </w:r>
      <w:proofErr w:type="spellEnd"/>
      <w:proofErr w:type="gramEnd"/>
    </w:p>
    <w:p w14:paraId="167A029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22</w:t>
      </w:r>
      <w:r w:rsidRPr="00993723">
        <w:rPr>
          <w:rFonts w:ascii="Times New Roman" w:eastAsia="Times New Roman" w:hAnsi="Times New Roman" w:cs="Times New Roman"/>
          <w:spacing w:val="3"/>
          <w:kern w:val="36"/>
          <w:sz w:val="24"/>
          <w:szCs w:val="24"/>
          <w:lang w:eastAsia="es-ES"/>
        </w:rPr>
        <w:tab/>
        <w:t>2003</w:t>
      </w:r>
      <w:r w:rsidRPr="00993723">
        <w:rPr>
          <w:rFonts w:ascii="Times New Roman" w:eastAsia="Times New Roman" w:hAnsi="Times New Roman" w:cs="Times New Roman"/>
          <w:spacing w:val="3"/>
          <w:kern w:val="36"/>
          <w:sz w:val="24"/>
          <w:szCs w:val="24"/>
          <w:lang w:eastAsia="es-ES"/>
        </w:rPr>
        <w:tab/>
        <w:t>Conflicto de Darfur</w:t>
      </w:r>
    </w:p>
    <w:p w14:paraId="61C1F3E1"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23</w:t>
      </w:r>
      <w:r w:rsidRPr="00993723">
        <w:rPr>
          <w:rFonts w:ascii="Times New Roman" w:eastAsia="Times New Roman" w:hAnsi="Times New Roman" w:cs="Times New Roman"/>
          <w:spacing w:val="3"/>
          <w:kern w:val="36"/>
          <w:sz w:val="24"/>
          <w:szCs w:val="24"/>
          <w:lang w:eastAsia="es-ES"/>
        </w:rPr>
        <w:tab/>
        <w:t>2017</w:t>
      </w:r>
      <w:r w:rsidRPr="00993723">
        <w:rPr>
          <w:rFonts w:ascii="Times New Roman" w:eastAsia="Times New Roman" w:hAnsi="Times New Roman" w:cs="Times New Roman"/>
          <w:spacing w:val="3"/>
          <w:kern w:val="36"/>
          <w:sz w:val="24"/>
          <w:szCs w:val="24"/>
          <w:lang w:eastAsia="es-ES"/>
        </w:rPr>
        <w:tab/>
        <w:t>Insurgencia en Cabo Delgado</w:t>
      </w:r>
    </w:p>
    <w:p w14:paraId="68B5F23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24</w:t>
      </w:r>
      <w:r w:rsidRPr="00993723">
        <w:rPr>
          <w:rFonts w:ascii="Times New Roman" w:eastAsia="Times New Roman" w:hAnsi="Times New Roman" w:cs="Times New Roman"/>
          <w:spacing w:val="3"/>
          <w:kern w:val="36"/>
          <w:sz w:val="24"/>
          <w:szCs w:val="24"/>
          <w:lang w:eastAsia="es-ES"/>
        </w:rPr>
        <w:tab/>
        <w:t>1948</w:t>
      </w:r>
      <w:r w:rsidRPr="00993723">
        <w:rPr>
          <w:rFonts w:ascii="Times New Roman" w:eastAsia="Times New Roman" w:hAnsi="Times New Roman" w:cs="Times New Roman"/>
          <w:spacing w:val="3"/>
          <w:kern w:val="36"/>
          <w:sz w:val="24"/>
          <w:szCs w:val="24"/>
          <w:lang w:eastAsia="es-ES"/>
        </w:rPr>
        <w:tab/>
        <w:t xml:space="preserve">Conflicto de </w:t>
      </w:r>
      <w:proofErr w:type="spellStart"/>
      <w:r w:rsidRPr="00993723">
        <w:rPr>
          <w:rFonts w:ascii="Times New Roman" w:eastAsia="Times New Roman" w:hAnsi="Times New Roman" w:cs="Times New Roman"/>
          <w:spacing w:val="3"/>
          <w:kern w:val="36"/>
          <w:sz w:val="24"/>
          <w:szCs w:val="24"/>
          <w:lang w:eastAsia="es-ES"/>
        </w:rPr>
        <w:t>Baluchistán</w:t>
      </w:r>
      <w:proofErr w:type="spellEnd"/>
    </w:p>
    <w:p w14:paraId="27198B3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25</w:t>
      </w:r>
      <w:r w:rsidRPr="00993723">
        <w:rPr>
          <w:rFonts w:ascii="Times New Roman" w:eastAsia="Times New Roman" w:hAnsi="Times New Roman" w:cs="Times New Roman"/>
          <w:spacing w:val="3"/>
          <w:kern w:val="36"/>
          <w:sz w:val="24"/>
          <w:szCs w:val="24"/>
          <w:lang w:eastAsia="es-ES"/>
        </w:rPr>
        <w:tab/>
        <w:t>2004</w:t>
      </w:r>
      <w:r w:rsidRPr="00993723">
        <w:rPr>
          <w:rFonts w:ascii="Times New Roman" w:eastAsia="Times New Roman" w:hAnsi="Times New Roman" w:cs="Times New Roman"/>
          <w:spacing w:val="3"/>
          <w:kern w:val="36"/>
          <w:sz w:val="24"/>
          <w:szCs w:val="24"/>
          <w:lang w:eastAsia="es-ES"/>
        </w:rPr>
        <w:tab/>
        <w:t xml:space="preserve">Guerra de Jaiber </w:t>
      </w:r>
      <w:proofErr w:type="spellStart"/>
      <w:r w:rsidRPr="00993723">
        <w:rPr>
          <w:rFonts w:ascii="Times New Roman" w:eastAsia="Times New Roman" w:hAnsi="Times New Roman" w:cs="Times New Roman"/>
          <w:spacing w:val="3"/>
          <w:kern w:val="36"/>
          <w:sz w:val="24"/>
          <w:szCs w:val="24"/>
          <w:lang w:eastAsia="es-ES"/>
        </w:rPr>
        <w:t>Pajtunjúa</w:t>
      </w:r>
      <w:proofErr w:type="spellEnd"/>
    </w:p>
    <w:p w14:paraId="19FE53B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26</w:t>
      </w:r>
      <w:r w:rsidRPr="00993723">
        <w:rPr>
          <w:rFonts w:ascii="Times New Roman" w:eastAsia="Times New Roman" w:hAnsi="Times New Roman" w:cs="Times New Roman"/>
          <w:spacing w:val="3"/>
          <w:kern w:val="36"/>
          <w:sz w:val="24"/>
          <w:szCs w:val="24"/>
          <w:lang w:eastAsia="es-ES"/>
        </w:rPr>
        <w:tab/>
        <w:t>1967</w:t>
      </w:r>
      <w:r w:rsidRPr="00993723">
        <w:rPr>
          <w:rFonts w:ascii="Times New Roman" w:eastAsia="Times New Roman" w:hAnsi="Times New Roman" w:cs="Times New Roman"/>
          <w:spacing w:val="3"/>
          <w:kern w:val="36"/>
          <w:sz w:val="24"/>
          <w:szCs w:val="24"/>
          <w:lang w:eastAsia="es-ES"/>
        </w:rPr>
        <w:tab/>
        <w:t>Insurgencia naxalita-maoísta en la India</w:t>
      </w:r>
    </w:p>
    <w:p w14:paraId="4CDD3BD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27</w:t>
      </w:r>
      <w:r w:rsidRPr="00993723">
        <w:rPr>
          <w:rFonts w:ascii="Times New Roman" w:eastAsia="Times New Roman" w:hAnsi="Times New Roman" w:cs="Times New Roman"/>
          <w:spacing w:val="3"/>
          <w:kern w:val="36"/>
          <w:sz w:val="24"/>
          <w:szCs w:val="24"/>
          <w:lang w:eastAsia="es-ES"/>
        </w:rPr>
        <w:tab/>
        <w:t>2017</w:t>
      </w:r>
      <w:r w:rsidRPr="00993723">
        <w:rPr>
          <w:rFonts w:ascii="Times New Roman" w:eastAsia="Times New Roman" w:hAnsi="Times New Roman" w:cs="Times New Roman"/>
          <w:spacing w:val="3"/>
          <w:kern w:val="36"/>
          <w:sz w:val="24"/>
          <w:szCs w:val="24"/>
          <w:lang w:eastAsia="es-ES"/>
        </w:rPr>
        <w:tab/>
        <w:t>Crisis anglófona en Camerún</w:t>
      </w:r>
    </w:p>
    <w:p w14:paraId="5E4D63B9"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28</w:t>
      </w:r>
      <w:r w:rsidRPr="00993723">
        <w:rPr>
          <w:rFonts w:ascii="Times New Roman" w:eastAsia="Times New Roman" w:hAnsi="Times New Roman" w:cs="Times New Roman"/>
          <w:spacing w:val="3"/>
          <w:kern w:val="36"/>
          <w:sz w:val="24"/>
          <w:szCs w:val="24"/>
          <w:lang w:eastAsia="es-ES"/>
        </w:rPr>
        <w:tab/>
        <w:t>2019</w:t>
      </w:r>
      <w:r w:rsidRPr="00993723">
        <w:rPr>
          <w:rFonts w:ascii="Times New Roman" w:eastAsia="Times New Roman" w:hAnsi="Times New Roman" w:cs="Times New Roman"/>
          <w:spacing w:val="3"/>
          <w:kern w:val="36"/>
          <w:sz w:val="24"/>
          <w:szCs w:val="24"/>
          <w:lang w:eastAsia="es-ES"/>
        </w:rPr>
        <w:tab/>
        <w:t xml:space="preserve">Conflicto Bandera de Etiopía </w:t>
      </w:r>
    </w:p>
    <w:p w14:paraId="59F7880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29</w:t>
      </w:r>
      <w:r w:rsidRPr="00993723">
        <w:rPr>
          <w:rFonts w:ascii="Times New Roman" w:eastAsia="Times New Roman" w:hAnsi="Times New Roman" w:cs="Times New Roman"/>
          <w:spacing w:val="3"/>
          <w:kern w:val="36"/>
          <w:sz w:val="24"/>
          <w:szCs w:val="24"/>
          <w:lang w:eastAsia="es-ES"/>
        </w:rPr>
        <w:tab/>
        <w:t>2013</w:t>
      </w:r>
      <w:r w:rsidRPr="00993723">
        <w:rPr>
          <w:rFonts w:ascii="Times New Roman" w:eastAsia="Times New Roman" w:hAnsi="Times New Roman" w:cs="Times New Roman"/>
          <w:spacing w:val="3"/>
          <w:kern w:val="36"/>
          <w:sz w:val="24"/>
          <w:szCs w:val="24"/>
          <w:lang w:eastAsia="es-ES"/>
        </w:rPr>
        <w:tab/>
        <w:t xml:space="preserve">Guerra terrorismo en Egipto </w:t>
      </w:r>
    </w:p>
    <w:p w14:paraId="082A2387"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30</w:t>
      </w:r>
      <w:r w:rsidRPr="00993723">
        <w:rPr>
          <w:rFonts w:ascii="Times New Roman" w:eastAsia="Times New Roman" w:hAnsi="Times New Roman" w:cs="Times New Roman"/>
          <w:spacing w:val="3"/>
          <w:kern w:val="36"/>
          <w:sz w:val="24"/>
          <w:szCs w:val="24"/>
          <w:lang w:eastAsia="es-ES"/>
        </w:rPr>
        <w:tab/>
        <w:t>1969</w:t>
      </w:r>
      <w:r w:rsidRPr="00993723">
        <w:rPr>
          <w:rFonts w:ascii="Times New Roman" w:eastAsia="Times New Roman" w:hAnsi="Times New Roman" w:cs="Times New Roman"/>
          <w:spacing w:val="3"/>
          <w:kern w:val="36"/>
          <w:sz w:val="24"/>
          <w:szCs w:val="24"/>
          <w:lang w:eastAsia="es-ES"/>
        </w:rPr>
        <w:tab/>
        <w:t xml:space="preserve">Conflicto Moro de Filipinas </w:t>
      </w:r>
    </w:p>
    <w:p w14:paraId="53A1A13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31</w:t>
      </w:r>
      <w:r w:rsidRPr="00993723">
        <w:rPr>
          <w:rFonts w:ascii="Times New Roman" w:eastAsia="Times New Roman" w:hAnsi="Times New Roman" w:cs="Times New Roman"/>
          <w:spacing w:val="3"/>
          <w:kern w:val="36"/>
          <w:sz w:val="24"/>
          <w:szCs w:val="24"/>
          <w:lang w:eastAsia="es-ES"/>
        </w:rPr>
        <w:tab/>
        <w:t>2018</w:t>
      </w:r>
      <w:r w:rsidRPr="00993723">
        <w:rPr>
          <w:rFonts w:ascii="Times New Roman" w:eastAsia="Times New Roman" w:hAnsi="Times New Roman" w:cs="Times New Roman"/>
          <w:spacing w:val="3"/>
          <w:kern w:val="36"/>
          <w:sz w:val="24"/>
          <w:szCs w:val="24"/>
          <w:lang w:eastAsia="es-ES"/>
        </w:rPr>
        <w:tab/>
        <w:t>Guerra en Bangladés</w:t>
      </w:r>
      <w:r w:rsidRPr="00993723">
        <w:rPr>
          <w:rFonts w:ascii="Times New Roman" w:eastAsia="Times New Roman" w:hAnsi="Times New Roman" w:cs="Times New Roman"/>
          <w:spacing w:val="3"/>
          <w:kern w:val="36"/>
          <w:sz w:val="24"/>
          <w:szCs w:val="24"/>
          <w:lang w:eastAsia="es-ES"/>
        </w:rPr>
        <w:tab/>
      </w:r>
    </w:p>
    <w:p w14:paraId="7AB3D85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32</w:t>
      </w:r>
      <w:r w:rsidRPr="00993723">
        <w:rPr>
          <w:rFonts w:ascii="Times New Roman" w:eastAsia="Times New Roman" w:hAnsi="Times New Roman" w:cs="Times New Roman"/>
          <w:spacing w:val="3"/>
          <w:kern w:val="36"/>
          <w:sz w:val="24"/>
          <w:szCs w:val="24"/>
          <w:lang w:eastAsia="es-ES"/>
        </w:rPr>
        <w:tab/>
        <w:t>1954</w:t>
      </w:r>
      <w:r w:rsidRPr="00993723">
        <w:rPr>
          <w:rFonts w:ascii="Times New Roman" w:eastAsia="Times New Roman" w:hAnsi="Times New Roman" w:cs="Times New Roman"/>
          <w:spacing w:val="3"/>
          <w:kern w:val="36"/>
          <w:sz w:val="24"/>
          <w:szCs w:val="24"/>
          <w:lang w:eastAsia="es-ES"/>
        </w:rPr>
        <w:tab/>
        <w:t>Insurgencia en la India</w:t>
      </w:r>
      <w:r w:rsidRPr="00993723">
        <w:rPr>
          <w:rFonts w:ascii="Times New Roman" w:eastAsia="Times New Roman" w:hAnsi="Times New Roman" w:cs="Times New Roman"/>
          <w:spacing w:val="3"/>
          <w:kern w:val="36"/>
          <w:sz w:val="24"/>
          <w:szCs w:val="24"/>
          <w:lang w:eastAsia="es-ES"/>
        </w:rPr>
        <w:tab/>
      </w:r>
    </w:p>
    <w:p w14:paraId="60801F88"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lastRenderedPageBreak/>
        <w:t>33</w:t>
      </w:r>
      <w:r w:rsidRPr="00993723">
        <w:rPr>
          <w:rFonts w:ascii="Times New Roman" w:eastAsia="Times New Roman" w:hAnsi="Times New Roman" w:cs="Times New Roman"/>
          <w:spacing w:val="3"/>
          <w:kern w:val="36"/>
          <w:sz w:val="24"/>
          <w:szCs w:val="24"/>
          <w:lang w:eastAsia="es-ES"/>
        </w:rPr>
        <w:tab/>
        <w:t>1947</w:t>
      </w:r>
      <w:r w:rsidRPr="00993723">
        <w:rPr>
          <w:rFonts w:ascii="Times New Roman" w:eastAsia="Times New Roman" w:hAnsi="Times New Roman" w:cs="Times New Roman"/>
          <w:spacing w:val="3"/>
          <w:kern w:val="36"/>
          <w:sz w:val="24"/>
          <w:szCs w:val="24"/>
          <w:lang w:eastAsia="es-ES"/>
        </w:rPr>
        <w:tab/>
        <w:t>Conflicto de Cachemira</w:t>
      </w:r>
    </w:p>
    <w:p w14:paraId="2E4683A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34</w:t>
      </w:r>
      <w:r w:rsidRPr="00993723">
        <w:rPr>
          <w:rFonts w:ascii="Times New Roman" w:eastAsia="Times New Roman" w:hAnsi="Times New Roman" w:cs="Times New Roman"/>
          <w:spacing w:val="3"/>
          <w:kern w:val="36"/>
          <w:sz w:val="24"/>
          <w:szCs w:val="24"/>
          <w:lang w:eastAsia="es-ES"/>
        </w:rPr>
        <w:tab/>
        <w:t>1969</w:t>
      </w:r>
      <w:r w:rsidRPr="00993723">
        <w:rPr>
          <w:rFonts w:ascii="Times New Roman" w:eastAsia="Times New Roman" w:hAnsi="Times New Roman" w:cs="Times New Roman"/>
          <w:spacing w:val="3"/>
          <w:kern w:val="36"/>
          <w:sz w:val="24"/>
          <w:szCs w:val="24"/>
          <w:lang w:eastAsia="es-ES"/>
        </w:rPr>
        <w:tab/>
        <w:t>Insurgencia en Filipinas</w:t>
      </w:r>
    </w:p>
    <w:p w14:paraId="6234FF3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35</w:t>
      </w:r>
      <w:r w:rsidRPr="00993723">
        <w:rPr>
          <w:rFonts w:ascii="Times New Roman" w:eastAsia="Times New Roman" w:hAnsi="Times New Roman" w:cs="Times New Roman"/>
          <w:spacing w:val="3"/>
          <w:kern w:val="36"/>
          <w:sz w:val="24"/>
          <w:szCs w:val="24"/>
          <w:lang w:eastAsia="es-ES"/>
        </w:rPr>
        <w:tab/>
        <w:t>1948</w:t>
      </w:r>
      <w:r w:rsidRPr="00993723">
        <w:rPr>
          <w:rFonts w:ascii="Times New Roman" w:eastAsia="Times New Roman" w:hAnsi="Times New Roman" w:cs="Times New Roman"/>
          <w:spacing w:val="3"/>
          <w:kern w:val="36"/>
          <w:sz w:val="24"/>
          <w:szCs w:val="24"/>
          <w:lang w:eastAsia="es-ES"/>
        </w:rPr>
        <w:tab/>
        <w:t>Conflicto israelí-palestino</w:t>
      </w:r>
    </w:p>
    <w:p w14:paraId="2630F778"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36</w:t>
      </w:r>
      <w:r w:rsidRPr="00993723">
        <w:rPr>
          <w:rFonts w:ascii="Times New Roman" w:eastAsia="Times New Roman" w:hAnsi="Times New Roman" w:cs="Times New Roman"/>
          <w:spacing w:val="3"/>
          <w:kern w:val="36"/>
          <w:sz w:val="24"/>
          <w:szCs w:val="24"/>
          <w:lang w:eastAsia="es-ES"/>
        </w:rPr>
        <w:tab/>
        <w:t>1946</w:t>
      </w:r>
      <w:r w:rsidRPr="00993723">
        <w:rPr>
          <w:rFonts w:ascii="Times New Roman" w:eastAsia="Times New Roman" w:hAnsi="Times New Roman" w:cs="Times New Roman"/>
          <w:spacing w:val="3"/>
          <w:kern w:val="36"/>
          <w:sz w:val="24"/>
          <w:szCs w:val="24"/>
          <w:lang w:eastAsia="es-ES"/>
        </w:rPr>
        <w:tab/>
        <w:t>Separatismo kurdo en Irán</w:t>
      </w:r>
    </w:p>
    <w:p w14:paraId="3F92796E"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37</w:t>
      </w:r>
      <w:r w:rsidRPr="00993723">
        <w:rPr>
          <w:rFonts w:ascii="Times New Roman" w:eastAsia="Times New Roman" w:hAnsi="Times New Roman" w:cs="Times New Roman"/>
          <w:spacing w:val="3"/>
          <w:kern w:val="36"/>
          <w:sz w:val="24"/>
          <w:szCs w:val="24"/>
          <w:lang w:eastAsia="es-ES"/>
        </w:rPr>
        <w:tab/>
        <w:t>2021</w:t>
      </w:r>
      <w:r w:rsidRPr="00993723">
        <w:rPr>
          <w:rFonts w:ascii="Times New Roman" w:eastAsia="Times New Roman" w:hAnsi="Times New Roman" w:cs="Times New Roman"/>
          <w:spacing w:val="3"/>
          <w:kern w:val="36"/>
          <w:sz w:val="24"/>
          <w:szCs w:val="24"/>
          <w:lang w:eastAsia="es-ES"/>
        </w:rPr>
        <w:tab/>
        <w:t>Conflicto del Delta del Níger</w:t>
      </w:r>
    </w:p>
    <w:p w14:paraId="71494BB2"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38</w:t>
      </w:r>
      <w:r w:rsidRPr="00993723">
        <w:rPr>
          <w:rFonts w:ascii="Times New Roman" w:eastAsia="Times New Roman" w:hAnsi="Times New Roman" w:cs="Times New Roman"/>
          <w:spacing w:val="3"/>
          <w:kern w:val="36"/>
          <w:sz w:val="24"/>
          <w:szCs w:val="24"/>
          <w:lang w:eastAsia="es-ES"/>
        </w:rPr>
        <w:tab/>
        <w:t>2016</w:t>
      </w:r>
      <w:r w:rsidRPr="00993723">
        <w:rPr>
          <w:rFonts w:ascii="Times New Roman" w:eastAsia="Times New Roman" w:hAnsi="Times New Roman" w:cs="Times New Roman"/>
          <w:spacing w:val="3"/>
          <w:kern w:val="36"/>
          <w:sz w:val="24"/>
          <w:szCs w:val="24"/>
          <w:lang w:eastAsia="es-ES"/>
        </w:rPr>
        <w:tab/>
        <w:t xml:space="preserve">Guerra en Filipinas al narcotráfico </w:t>
      </w:r>
    </w:p>
    <w:p w14:paraId="23E9EA98"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39</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Guerra de Libia</w:t>
      </w:r>
      <w:r w:rsidRPr="00993723">
        <w:rPr>
          <w:rFonts w:ascii="Times New Roman" w:eastAsia="Times New Roman" w:hAnsi="Times New Roman" w:cs="Times New Roman"/>
          <w:spacing w:val="3"/>
          <w:kern w:val="36"/>
          <w:sz w:val="24"/>
          <w:szCs w:val="24"/>
          <w:lang w:eastAsia="es-ES"/>
        </w:rPr>
        <w:tab/>
      </w:r>
    </w:p>
    <w:p w14:paraId="5FD997A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40</w:t>
      </w:r>
      <w:r w:rsidRPr="00993723">
        <w:rPr>
          <w:rFonts w:ascii="Times New Roman" w:eastAsia="Times New Roman" w:hAnsi="Times New Roman" w:cs="Times New Roman"/>
          <w:spacing w:val="3"/>
          <w:kern w:val="36"/>
          <w:sz w:val="24"/>
          <w:szCs w:val="24"/>
          <w:lang w:eastAsia="es-ES"/>
        </w:rPr>
        <w:tab/>
        <w:t>1963</w:t>
      </w:r>
      <w:r w:rsidRPr="00993723">
        <w:rPr>
          <w:rFonts w:ascii="Times New Roman" w:eastAsia="Times New Roman" w:hAnsi="Times New Roman" w:cs="Times New Roman"/>
          <w:spacing w:val="3"/>
          <w:kern w:val="36"/>
          <w:sz w:val="24"/>
          <w:szCs w:val="24"/>
          <w:lang w:eastAsia="es-ES"/>
        </w:rPr>
        <w:tab/>
        <w:t>Conflicto en Papúa,</w:t>
      </w:r>
      <w:r w:rsidRPr="00993723">
        <w:rPr>
          <w:rFonts w:ascii="Times New Roman" w:eastAsia="Times New Roman" w:hAnsi="Times New Roman" w:cs="Times New Roman"/>
          <w:spacing w:val="3"/>
          <w:kern w:val="36"/>
          <w:sz w:val="24"/>
          <w:szCs w:val="24"/>
          <w:lang w:eastAsia="es-ES"/>
        </w:rPr>
        <w:tab/>
        <w:t xml:space="preserve">Indonesia </w:t>
      </w:r>
    </w:p>
    <w:p w14:paraId="399C5BC8"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41</w:t>
      </w:r>
      <w:r w:rsidRPr="00993723">
        <w:rPr>
          <w:rFonts w:ascii="Times New Roman" w:eastAsia="Times New Roman" w:hAnsi="Times New Roman" w:cs="Times New Roman"/>
          <w:spacing w:val="3"/>
          <w:kern w:val="36"/>
          <w:sz w:val="24"/>
          <w:szCs w:val="24"/>
          <w:lang w:eastAsia="es-ES"/>
        </w:rPr>
        <w:tab/>
        <w:t>1975</w:t>
      </w:r>
      <w:r w:rsidRPr="00993723">
        <w:rPr>
          <w:rFonts w:ascii="Times New Roman" w:eastAsia="Times New Roman" w:hAnsi="Times New Roman" w:cs="Times New Roman"/>
          <w:spacing w:val="3"/>
          <w:kern w:val="36"/>
          <w:sz w:val="24"/>
          <w:szCs w:val="24"/>
          <w:lang w:eastAsia="es-ES"/>
        </w:rPr>
        <w:tab/>
        <w:t>Conflicto de Cabinda</w:t>
      </w:r>
    </w:p>
    <w:p w14:paraId="3E79C745"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42</w:t>
      </w:r>
      <w:r w:rsidRPr="00993723">
        <w:rPr>
          <w:rFonts w:ascii="Times New Roman" w:eastAsia="Times New Roman" w:hAnsi="Times New Roman" w:cs="Times New Roman"/>
          <w:spacing w:val="3"/>
          <w:kern w:val="36"/>
          <w:sz w:val="24"/>
          <w:szCs w:val="24"/>
          <w:lang w:eastAsia="es-ES"/>
        </w:rPr>
        <w:tab/>
        <w:t>1950</w:t>
      </w:r>
      <w:r w:rsidRPr="00993723">
        <w:rPr>
          <w:rFonts w:ascii="Times New Roman" w:eastAsia="Times New Roman" w:hAnsi="Times New Roman" w:cs="Times New Roman"/>
          <w:spacing w:val="3"/>
          <w:kern w:val="36"/>
          <w:sz w:val="24"/>
          <w:szCs w:val="24"/>
          <w:lang w:eastAsia="es-ES"/>
        </w:rPr>
        <w:tab/>
        <w:t>Conflicto coreano</w:t>
      </w:r>
      <w:r w:rsidRPr="00993723">
        <w:rPr>
          <w:rFonts w:ascii="Times New Roman" w:eastAsia="Times New Roman" w:hAnsi="Times New Roman" w:cs="Times New Roman"/>
          <w:spacing w:val="3"/>
          <w:kern w:val="36"/>
          <w:sz w:val="24"/>
          <w:szCs w:val="24"/>
          <w:lang w:eastAsia="es-ES"/>
        </w:rPr>
        <w:tab/>
      </w:r>
    </w:p>
    <w:p w14:paraId="60DE8412"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43</w:t>
      </w:r>
      <w:r w:rsidRPr="00993723">
        <w:rPr>
          <w:rFonts w:ascii="Times New Roman" w:eastAsia="Times New Roman" w:hAnsi="Times New Roman" w:cs="Times New Roman"/>
          <w:spacing w:val="3"/>
          <w:kern w:val="36"/>
          <w:sz w:val="24"/>
          <w:szCs w:val="24"/>
          <w:lang w:eastAsia="es-ES"/>
        </w:rPr>
        <w:tab/>
        <w:t>1960</w:t>
      </w:r>
      <w:r w:rsidRPr="00993723">
        <w:rPr>
          <w:rFonts w:ascii="Times New Roman" w:eastAsia="Times New Roman" w:hAnsi="Times New Roman" w:cs="Times New Roman"/>
          <w:spacing w:val="3"/>
          <w:kern w:val="36"/>
          <w:sz w:val="24"/>
          <w:szCs w:val="24"/>
          <w:lang w:eastAsia="es-ES"/>
        </w:rPr>
        <w:tab/>
        <w:t>Insurgencia sur de Tailandia</w:t>
      </w:r>
    </w:p>
    <w:p w14:paraId="537D96D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44</w:t>
      </w:r>
      <w:r w:rsidRPr="00993723">
        <w:rPr>
          <w:rFonts w:ascii="Times New Roman" w:eastAsia="Times New Roman" w:hAnsi="Times New Roman" w:cs="Times New Roman"/>
          <w:spacing w:val="3"/>
          <w:kern w:val="36"/>
          <w:sz w:val="24"/>
          <w:szCs w:val="24"/>
          <w:lang w:eastAsia="es-ES"/>
        </w:rPr>
        <w:tab/>
        <w:t>1982</w:t>
      </w:r>
      <w:r w:rsidRPr="00993723">
        <w:rPr>
          <w:rFonts w:ascii="Times New Roman" w:eastAsia="Times New Roman" w:hAnsi="Times New Roman" w:cs="Times New Roman"/>
          <w:spacing w:val="3"/>
          <w:kern w:val="36"/>
          <w:sz w:val="24"/>
          <w:szCs w:val="24"/>
          <w:lang w:eastAsia="es-ES"/>
        </w:rPr>
        <w:tab/>
        <w:t>Conflicto de Senegal.</w:t>
      </w:r>
    </w:p>
    <w:p w14:paraId="1411341E"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45</w:t>
      </w:r>
      <w:r w:rsidRPr="00993723">
        <w:rPr>
          <w:rFonts w:ascii="Times New Roman" w:eastAsia="Times New Roman" w:hAnsi="Times New Roman" w:cs="Times New Roman"/>
          <w:spacing w:val="3"/>
          <w:kern w:val="36"/>
          <w:sz w:val="24"/>
          <w:szCs w:val="24"/>
          <w:lang w:eastAsia="es-ES"/>
        </w:rPr>
        <w:tab/>
        <w:t>2020</w:t>
      </w:r>
      <w:r w:rsidRPr="00993723">
        <w:rPr>
          <w:rFonts w:ascii="Times New Roman" w:eastAsia="Times New Roman" w:hAnsi="Times New Roman" w:cs="Times New Roman"/>
          <w:spacing w:val="3"/>
          <w:kern w:val="36"/>
          <w:sz w:val="24"/>
          <w:szCs w:val="24"/>
          <w:lang w:eastAsia="es-ES"/>
        </w:rPr>
        <w:tab/>
        <w:t>Conflicto del Sahara Occidental</w:t>
      </w:r>
    </w:p>
    <w:p w14:paraId="73090D3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46</w:t>
      </w:r>
      <w:r w:rsidRPr="00993723">
        <w:rPr>
          <w:rFonts w:ascii="Times New Roman" w:eastAsia="Times New Roman" w:hAnsi="Times New Roman" w:cs="Times New Roman"/>
          <w:spacing w:val="3"/>
          <w:kern w:val="36"/>
          <w:sz w:val="24"/>
          <w:szCs w:val="24"/>
          <w:lang w:eastAsia="es-ES"/>
        </w:rPr>
        <w:tab/>
        <w:t>2020</w:t>
      </w:r>
      <w:r w:rsidRPr="00993723">
        <w:rPr>
          <w:rFonts w:ascii="Times New Roman" w:eastAsia="Times New Roman" w:hAnsi="Times New Roman" w:cs="Times New Roman"/>
          <w:spacing w:val="3"/>
          <w:kern w:val="36"/>
          <w:sz w:val="24"/>
          <w:szCs w:val="24"/>
          <w:lang w:eastAsia="es-ES"/>
        </w:rPr>
        <w:tab/>
        <w:t>Guerra de Somalí y Afar</w:t>
      </w:r>
      <w:r w:rsidRPr="00993723">
        <w:rPr>
          <w:rFonts w:ascii="Times New Roman" w:eastAsia="Times New Roman" w:hAnsi="Times New Roman" w:cs="Times New Roman"/>
          <w:spacing w:val="3"/>
          <w:kern w:val="36"/>
          <w:sz w:val="24"/>
          <w:szCs w:val="24"/>
          <w:lang w:eastAsia="es-ES"/>
        </w:rPr>
        <w:tab/>
      </w:r>
    </w:p>
    <w:p w14:paraId="3D4D825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47</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 xml:space="preserve">Conflicto de Kordofán del Sur y del Nilo Azul. Sudán. </w:t>
      </w:r>
      <w:r w:rsidRPr="00993723">
        <w:rPr>
          <w:rFonts w:ascii="Times New Roman" w:eastAsia="Times New Roman" w:hAnsi="Times New Roman" w:cs="Times New Roman"/>
          <w:spacing w:val="3"/>
          <w:kern w:val="36"/>
          <w:sz w:val="24"/>
          <w:szCs w:val="24"/>
          <w:lang w:eastAsia="es-ES"/>
        </w:rPr>
        <w:tab/>
      </w:r>
    </w:p>
    <w:p w14:paraId="618D879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48</w:t>
      </w:r>
      <w:r w:rsidRPr="00993723">
        <w:rPr>
          <w:rFonts w:ascii="Times New Roman" w:eastAsia="Times New Roman" w:hAnsi="Times New Roman" w:cs="Times New Roman"/>
          <w:spacing w:val="3"/>
          <w:kern w:val="36"/>
          <w:sz w:val="24"/>
          <w:szCs w:val="24"/>
          <w:lang w:eastAsia="es-ES"/>
        </w:rPr>
        <w:tab/>
        <w:t>2020</w:t>
      </w:r>
      <w:r w:rsidRPr="00993723">
        <w:rPr>
          <w:rFonts w:ascii="Times New Roman" w:eastAsia="Times New Roman" w:hAnsi="Times New Roman" w:cs="Times New Roman"/>
          <w:spacing w:val="3"/>
          <w:kern w:val="36"/>
          <w:sz w:val="24"/>
          <w:szCs w:val="24"/>
          <w:lang w:eastAsia="es-ES"/>
        </w:rPr>
        <w:tab/>
        <w:t>Conflicto del Alto Karabaj</w:t>
      </w:r>
    </w:p>
    <w:p w14:paraId="0D9772BE"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49</w:t>
      </w:r>
      <w:r w:rsidRPr="00993723">
        <w:rPr>
          <w:rFonts w:ascii="Times New Roman" w:eastAsia="Times New Roman" w:hAnsi="Times New Roman" w:cs="Times New Roman"/>
          <w:spacing w:val="3"/>
          <w:kern w:val="36"/>
          <w:sz w:val="24"/>
          <w:szCs w:val="24"/>
          <w:lang w:eastAsia="es-ES"/>
        </w:rPr>
        <w:tab/>
        <w:t>1984</w:t>
      </w:r>
      <w:r w:rsidRPr="00993723">
        <w:rPr>
          <w:rFonts w:ascii="Times New Roman" w:eastAsia="Times New Roman" w:hAnsi="Times New Roman" w:cs="Times New Roman"/>
          <w:spacing w:val="3"/>
          <w:kern w:val="36"/>
          <w:sz w:val="24"/>
          <w:szCs w:val="24"/>
          <w:lang w:eastAsia="es-ES"/>
        </w:rPr>
        <w:tab/>
        <w:t>Conflicto turco-kurdo</w:t>
      </w:r>
      <w:r w:rsidRPr="00993723">
        <w:rPr>
          <w:rFonts w:ascii="Times New Roman" w:eastAsia="Times New Roman" w:hAnsi="Times New Roman" w:cs="Times New Roman"/>
          <w:spacing w:val="3"/>
          <w:kern w:val="36"/>
          <w:sz w:val="24"/>
          <w:szCs w:val="24"/>
          <w:lang w:eastAsia="es-ES"/>
        </w:rPr>
        <w:tab/>
      </w:r>
    </w:p>
    <w:p w14:paraId="0619900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50</w:t>
      </w:r>
      <w:r w:rsidRPr="00993723">
        <w:rPr>
          <w:rFonts w:ascii="Times New Roman" w:eastAsia="Times New Roman" w:hAnsi="Times New Roman" w:cs="Times New Roman"/>
          <w:spacing w:val="3"/>
          <w:kern w:val="36"/>
          <w:sz w:val="24"/>
          <w:szCs w:val="24"/>
          <w:lang w:eastAsia="es-ES"/>
        </w:rPr>
        <w:tab/>
        <w:t>2005</w:t>
      </w:r>
      <w:r w:rsidRPr="00993723">
        <w:rPr>
          <w:rFonts w:ascii="Times New Roman" w:eastAsia="Times New Roman" w:hAnsi="Times New Roman" w:cs="Times New Roman"/>
          <w:spacing w:val="3"/>
          <w:kern w:val="36"/>
          <w:sz w:val="24"/>
          <w:szCs w:val="24"/>
          <w:lang w:eastAsia="es-ES"/>
        </w:rPr>
        <w:tab/>
        <w:t>Insurgencia en el nordeste de Paraguay</w:t>
      </w:r>
    </w:p>
    <w:p w14:paraId="1DB8494C"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51</w:t>
      </w:r>
      <w:r w:rsidRPr="00993723">
        <w:rPr>
          <w:rFonts w:ascii="Times New Roman" w:eastAsia="Times New Roman" w:hAnsi="Times New Roman" w:cs="Times New Roman"/>
          <w:spacing w:val="3"/>
          <w:kern w:val="36"/>
          <w:sz w:val="24"/>
          <w:szCs w:val="24"/>
          <w:lang w:eastAsia="es-ES"/>
        </w:rPr>
        <w:tab/>
        <w:t>2017</w:t>
      </w:r>
      <w:r w:rsidRPr="00993723">
        <w:rPr>
          <w:rFonts w:ascii="Times New Roman" w:eastAsia="Times New Roman" w:hAnsi="Times New Roman" w:cs="Times New Roman"/>
          <w:spacing w:val="3"/>
          <w:kern w:val="36"/>
          <w:sz w:val="24"/>
          <w:szCs w:val="24"/>
          <w:lang w:eastAsia="es-ES"/>
        </w:rPr>
        <w:tab/>
        <w:t>Guerra el terrorismo en Perú</w:t>
      </w:r>
    </w:p>
    <w:p w14:paraId="41E0A4C7"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52</w:t>
      </w:r>
      <w:r w:rsidRPr="00993723">
        <w:rPr>
          <w:rFonts w:ascii="Times New Roman" w:eastAsia="Times New Roman" w:hAnsi="Times New Roman" w:cs="Times New Roman"/>
          <w:spacing w:val="3"/>
          <w:kern w:val="36"/>
          <w:sz w:val="24"/>
          <w:szCs w:val="24"/>
          <w:lang w:eastAsia="es-ES"/>
        </w:rPr>
        <w:tab/>
        <w:t>1983</w:t>
      </w:r>
      <w:r w:rsidRPr="00993723">
        <w:rPr>
          <w:rFonts w:ascii="Times New Roman" w:eastAsia="Times New Roman" w:hAnsi="Times New Roman" w:cs="Times New Roman"/>
          <w:spacing w:val="3"/>
          <w:kern w:val="36"/>
          <w:sz w:val="24"/>
          <w:szCs w:val="24"/>
          <w:lang w:eastAsia="es-ES"/>
        </w:rPr>
        <w:tab/>
        <w:t>Conflicto-Chiapas</w:t>
      </w:r>
      <w:r w:rsidRPr="00993723">
        <w:rPr>
          <w:rFonts w:ascii="Times New Roman" w:eastAsia="Times New Roman" w:hAnsi="Times New Roman" w:cs="Times New Roman"/>
          <w:spacing w:val="3"/>
          <w:kern w:val="36"/>
          <w:sz w:val="24"/>
          <w:szCs w:val="24"/>
          <w:lang w:eastAsia="es-ES"/>
        </w:rPr>
        <w:tab/>
      </w:r>
      <w:proofErr w:type="spellStart"/>
      <w:r w:rsidRPr="00993723">
        <w:rPr>
          <w:rFonts w:ascii="Times New Roman" w:eastAsia="Times New Roman" w:hAnsi="Times New Roman" w:cs="Times New Roman"/>
          <w:spacing w:val="3"/>
          <w:kern w:val="36"/>
          <w:sz w:val="24"/>
          <w:szCs w:val="24"/>
          <w:lang w:eastAsia="es-ES"/>
        </w:rPr>
        <w:t>Mexico</w:t>
      </w:r>
      <w:proofErr w:type="spellEnd"/>
      <w:r w:rsidRPr="00993723">
        <w:rPr>
          <w:rFonts w:ascii="Times New Roman" w:eastAsia="Times New Roman" w:hAnsi="Times New Roman" w:cs="Times New Roman"/>
          <w:spacing w:val="3"/>
          <w:kern w:val="36"/>
          <w:sz w:val="24"/>
          <w:szCs w:val="24"/>
          <w:lang w:eastAsia="es-ES"/>
        </w:rPr>
        <w:t xml:space="preserve"> </w:t>
      </w:r>
    </w:p>
    <w:p w14:paraId="621E3AA9"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53</w:t>
      </w:r>
      <w:r w:rsidRPr="00993723">
        <w:rPr>
          <w:rFonts w:ascii="Times New Roman" w:eastAsia="Times New Roman" w:hAnsi="Times New Roman" w:cs="Times New Roman"/>
          <w:spacing w:val="3"/>
          <w:kern w:val="36"/>
          <w:sz w:val="24"/>
          <w:szCs w:val="24"/>
          <w:lang w:eastAsia="es-ES"/>
        </w:rPr>
        <w:tab/>
        <w:t>2021</w:t>
      </w:r>
      <w:r w:rsidRPr="00993723">
        <w:rPr>
          <w:rFonts w:ascii="Times New Roman" w:eastAsia="Times New Roman" w:hAnsi="Times New Roman" w:cs="Times New Roman"/>
          <w:spacing w:val="3"/>
          <w:kern w:val="36"/>
          <w:sz w:val="24"/>
          <w:szCs w:val="24"/>
          <w:lang w:eastAsia="es-ES"/>
        </w:rPr>
        <w:tab/>
        <w:t>Insurgencia en el Chad</w:t>
      </w:r>
      <w:r w:rsidRPr="00993723">
        <w:rPr>
          <w:rFonts w:ascii="Times New Roman" w:eastAsia="Times New Roman" w:hAnsi="Times New Roman" w:cs="Times New Roman"/>
          <w:spacing w:val="3"/>
          <w:kern w:val="36"/>
          <w:sz w:val="24"/>
          <w:szCs w:val="24"/>
          <w:lang w:eastAsia="es-ES"/>
        </w:rPr>
        <w:tab/>
        <w:t>​</w:t>
      </w:r>
    </w:p>
    <w:p w14:paraId="3CBD5377"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54</w:t>
      </w:r>
      <w:r w:rsidRPr="00993723">
        <w:rPr>
          <w:rFonts w:ascii="Times New Roman" w:eastAsia="Times New Roman" w:hAnsi="Times New Roman" w:cs="Times New Roman"/>
          <w:spacing w:val="3"/>
          <w:kern w:val="36"/>
          <w:sz w:val="24"/>
          <w:szCs w:val="24"/>
          <w:lang w:eastAsia="es-ES"/>
        </w:rPr>
        <w:tab/>
        <w:t>1922</w:t>
      </w:r>
      <w:r w:rsidRPr="00993723">
        <w:rPr>
          <w:rFonts w:ascii="Times New Roman" w:eastAsia="Times New Roman" w:hAnsi="Times New Roman" w:cs="Times New Roman"/>
          <w:spacing w:val="3"/>
          <w:kern w:val="36"/>
          <w:sz w:val="24"/>
          <w:szCs w:val="24"/>
          <w:lang w:eastAsia="es-ES"/>
        </w:rPr>
        <w:tab/>
        <w:t>Separatismo en Juzestán</w:t>
      </w:r>
      <w:r w:rsidRPr="00993723">
        <w:rPr>
          <w:rFonts w:ascii="Times New Roman" w:eastAsia="Times New Roman" w:hAnsi="Times New Roman" w:cs="Times New Roman"/>
          <w:spacing w:val="3"/>
          <w:kern w:val="36"/>
          <w:sz w:val="24"/>
          <w:szCs w:val="24"/>
          <w:lang w:eastAsia="es-ES"/>
        </w:rPr>
        <w:tab/>
      </w:r>
    </w:p>
    <w:p w14:paraId="4637CF8D"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55</w:t>
      </w:r>
      <w:r w:rsidRPr="00993723">
        <w:rPr>
          <w:rFonts w:ascii="Times New Roman" w:eastAsia="Times New Roman" w:hAnsi="Times New Roman" w:cs="Times New Roman"/>
          <w:spacing w:val="3"/>
          <w:kern w:val="36"/>
          <w:sz w:val="24"/>
          <w:szCs w:val="24"/>
          <w:lang w:eastAsia="es-ES"/>
        </w:rPr>
        <w:tab/>
        <w:t>2019</w:t>
      </w:r>
      <w:r w:rsidRPr="00993723">
        <w:rPr>
          <w:rFonts w:ascii="Times New Roman" w:eastAsia="Times New Roman" w:hAnsi="Times New Roman" w:cs="Times New Roman"/>
          <w:spacing w:val="3"/>
          <w:kern w:val="36"/>
          <w:sz w:val="24"/>
          <w:szCs w:val="24"/>
          <w:lang w:eastAsia="es-ES"/>
        </w:rPr>
        <w:tab/>
        <w:t>Crisis del Golfo Pérsico 2019-2021</w:t>
      </w:r>
      <w:r w:rsidRPr="00993723">
        <w:rPr>
          <w:rFonts w:ascii="Times New Roman" w:eastAsia="Times New Roman" w:hAnsi="Times New Roman" w:cs="Times New Roman"/>
          <w:spacing w:val="3"/>
          <w:kern w:val="36"/>
          <w:sz w:val="24"/>
          <w:szCs w:val="24"/>
          <w:lang w:eastAsia="es-ES"/>
        </w:rPr>
        <w:tab/>
        <w:t xml:space="preserve">Bandera de Irak-Irán </w:t>
      </w:r>
    </w:p>
    <w:p w14:paraId="66222D7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56</w:t>
      </w:r>
      <w:r w:rsidRPr="00993723">
        <w:rPr>
          <w:rFonts w:ascii="Times New Roman" w:eastAsia="Times New Roman" w:hAnsi="Times New Roman" w:cs="Times New Roman"/>
          <w:spacing w:val="3"/>
          <w:kern w:val="36"/>
          <w:sz w:val="24"/>
          <w:szCs w:val="24"/>
          <w:lang w:eastAsia="es-ES"/>
        </w:rPr>
        <w:tab/>
        <w:t>1960</w:t>
      </w:r>
      <w:r w:rsidRPr="00993723">
        <w:rPr>
          <w:rFonts w:ascii="Times New Roman" w:eastAsia="Times New Roman" w:hAnsi="Times New Roman" w:cs="Times New Roman"/>
          <w:spacing w:val="3"/>
          <w:kern w:val="36"/>
          <w:sz w:val="24"/>
          <w:szCs w:val="24"/>
          <w:lang w:eastAsia="es-ES"/>
        </w:rPr>
        <w:tab/>
        <w:t xml:space="preserve">Insurgencia Katanga </w:t>
      </w:r>
      <w:proofErr w:type="spellStart"/>
      <w:r w:rsidRPr="00993723">
        <w:rPr>
          <w:rFonts w:ascii="Times New Roman" w:eastAsia="Times New Roman" w:hAnsi="Times New Roman" w:cs="Times New Roman"/>
          <w:spacing w:val="3"/>
          <w:kern w:val="36"/>
          <w:sz w:val="24"/>
          <w:szCs w:val="24"/>
          <w:lang w:eastAsia="es-ES"/>
        </w:rPr>
        <w:t>R.</w:t>
      </w:r>
      <w:proofErr w:type="gramStart"/>
      <w:r w:rsidRPr="00993723">
        <w:rPr>
          <w:rFonts w:ascii="Times New Roman" w:eastAsia="Times New Roman" w:hAnsi="Times New Roman" w:cs="Times New Roman"/>
          <w:spacing w:val="3"/>
          <w:kern w:val="36"/>
          <w:sz w:val="24"/>
          <w:szCs w:val="24"/>
          <w:lang w:eastAsia="es-ES"/>
        </w:rPr>
        <w:t>D.Congo</w:t>
      </w:r>
      <w:proofErr w:type="spellEnd"/>
      <w:proofErr w:type="gramEnd"/>
    </w:p>
    <w:p w14:paraId="4836EE85"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57</w:t>
      </w:r>
      <w:r w:rsidRPr="00993723">
        <w:rPr>
          <w:rFonts w:ascii="Times New Roman" w:eastAsia="Times New Roman" w:hAnsi="Times New Roman" w:cs="Times New Roman"/>
          <w:spacing w:val="3"/>
          <w:kern w:val="36"/>
          <w:sz w:val="24"/>
          <w:szCs w:val="24"/>
          <w:lang w:eastAsia="es-ES"/>
        </w:rPr>
        <w:tab/>
        <w:t>2015</w:t>
      </w:r>
      <w:r w:rsidRPr="00993723">
        <w:rPr>
          <w:rFonts w:ascii="Times New Roman" w:eastAsia="Times New Roman" w:hAnsi="Times New Roman" w:cs="Times New Roman"/>
          <w:spacing w:val="3"/>
          <w:kern w:val="36"/>
          <w:sz w:val="24"/>
          <w:szCs w:val="24"/>
          <w:lang w:eastAsia="es-ES"/>
        </w:rPr>
        <w:tab/>
        <w:t>Insurgencia en Túnez</w:t>
      </w:r>
      <w:r w:rsidRPr="00993723">
        <w:rPr>
          <w:rFonts w:ascii="Times New Roman" w:eastAsia="Times New Roman" w:hAnsi="Times New Roman" w:cs="Times New Roman"/>
          <w:spacing w:val="3"/>
          <w:kern w:val="36"/>
          <w:sz w:val="24"/>
          <w:szCs w:val="24"/>
          <w:lang w:eastAsia="es-ES"/>
        </w:rPr>
        <w:tab/>
      </w:r>
    </w:p>
    <w:p w14:paraId="7E69384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58</w:t>
      </w:r>
      <w:r w:rsidRPr="00993723">
        <w:rPr>
          <w:rFonts w:ascii="Times New Roman" w:eastAsia="Times New Roman" w:hAnsi="Times New Roman" w:cs="Times New Roman"/>
          <w:spacing w:val="3"/>
          <w:kern w:val="36"/>
          <w:sz w:val="24"/>
          <w:szCs w:val="24"/>
          <w:lang w:eastAsia="es-ES"/>
        </w:rPr>
        <w:tab/>
        <w:t>2009</w:t>
      </w:r>
      <w:r w:rsidRPr="00993723">
        <w:rPr>
          <w:rFonts w:ascii="Times New Roman" w:eastAsia="Times New Roman" w:hAnsi="Times New Roman" w:cs="Times New Roman"/>
          <w:spacing w:val="3"/>
          <w:kern w:val="36"/>
          <w:sz w:val="24"/>
          <w:szCs w:val="24"/>
          <w:lang w:eastAsia="es-ES"/>
        </w:rPr>
        <w:tab/>
        <w:t>Insurgencia en el Cáucaso Norte</w:t>
      </w:r>
    </w:p>
    <w:p w14:paraId="25A2204B"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59</w:t>
      </w:r>
      <w:r w:rsidRPr="00993723">
        <w:rPr>
          <w:rFonts w:ascii="Times New Roman" w:eastAsia="Times New Roman" w:hAnsi="Times New Roman" w:cs="Times New Roman"/>
          <w:spacing w:val="3"/>
          <w:kern w:val="36"/>
          <w:sz w:val="24"/>
          <w:szCs w:val="24"/>
          <w:lang w:eastAsia="es-ES"/>
        </w:rPr>
        <w:tab/>
        <w:t>2011</w:t>
      </w:r>
      <w:r w:rsidRPr="00993723">
        <w:rPr>
          <w:rFonts w:ascii="Times New Roman" w:eastAsia="Times New Roman" w:hAnsi="Times New Roman" w:cs="Times New Roman"/>
          <w:spacing w:val="3"/>
          <w:kern w:val="36"/>
          <w:sz w:val="24"/>
          <w:szCs w:val="24"/>
          <w:lang w:eastAsia="es-ES"/>
        </w:rPr>
        <w:tab/>
        <w:t xml:space="preserve">Insurgencia en el Sinaí </w:t>
      </w:r>
      <w:r w:rsidRPr="00993723">
        <w:rPr>
          <w:rFonts w:ascii="Times New Roman" w:eastAsia="Times New Roman" w:hAnsi="Times New Roman" w:cs="Times New Roman"/>
          <w:spacing w:val="3"/>
          <w:kern w:val="36"/>
          <w:sz w:val="24"/>
          <w:szCs w:val="24"/>
          <w:lang w:eastAsia="es-ES"/>
        </w:rPr>
        <w:tab/>
      </w:r>
    </w:p>
    <w:p w14:paraId="57BD9EC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60</w:t>
      </w:r>
      <w:r w:rsidRPr="00993723">
        <w:rPr>
          <w:rFonts w:ascii="Times New Roman" w:eastAsia="Times New Roman" w:hAnsi="Times New Roman" w:cs="Times New Roman"/>
          <w:spacing w:val="3"/>
          <w:kern w:val="36"/>
          <w:sz w:val="24"/>
          <w:szCs w:val="24"/>
          <w:lang w:eastAsia="es-ES"/>
        </w:rPr>
        <w:tab/>
        <w:t>1987</w:t>
      </w:r>
      <w:r w:rsidRPr="00993723">
        <w:rPr>
          <w:rFonts w:ascii="Times New Roman" w:eastAsia="Times New Roman" w:hAnsi="Times New Roman" w:cs="Times New Roman"/>
          <w:spacing w:val="3"/>
          <w:kern w:val="36"/>
          <w:sz w:val="24"/>
          <w:szCs w:val="24"/>
          <w:lang w:eastAsia="es-ES"/>
        </w:rPr>
        <w:tab/>
        <w:t xml:space="preserve">Insurgencia en el Congo </w:t>
      </w:r>
    </w:p>
    <w:p w14:paraId="20824291"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61</w:t>
      </w:r>
      <w:r w:rsidRPr="00993723">
        <w:rPr>
          <w:rFonts w:ascii="Times New Roman" w:eastAsia="Times New Roman" w:hAnsi="Times New Roman" w:cs="Times New Roman"/>
          <w:spacing w:val="3"/>
          <w:kern w:val="36"/>
          <w:sz w:val="24"/>
          <w:szCs w:val="24"/>
          <w:lang w:eastAsia="es-ES"/>
        </w:rPr>
        <w:tab/>
        <w:t>2016</w:t>
      </w:r>
      <w:r w:rsidRPr="00993723">
        <w:rPr>
          <w:rFonts w:ascii="Times New Roman" w:eastAsia="Times New Roman" w:hAnsi="Times New Roman" w:cs="Times New Roman"/>
          <w:spacing w:val="3"/>
          <w:kern w:val="36"/>
          <w:sz w:val="24"/>
          <w:szCs w:val="24"/>
          <w:lang w:eastAsia="es-ES"/>
        </w:rPr>
        <w:tab/>
        <w:t xml:space="preserve">Rebelión de </w:t>
      </w:r>
      <w:proofErr w:type="spellStart"/>
      <w:r w:rsidRPr="00993723">
        <w:rPr>
          <w:rFonts w:ascii="Times New Roman" w:eastAsia="Times New Roman" w:hAnsi="Times New Roman" w:cs="Times New Roman"/>
          <w:spacing w:val="3"/>
          <w:kern w:val="36"/>
          <w:sz w:val="24"/>
          <w:szCs w:val="24"/>
          <w:lang w:eastAsia="es-ES"/>
        </w:rPr>
        <w:t>Kamwina</w:t>
      </w:r>
      <w:proofErr w:type="spellEnd"/>
      <w:r w:rsidRPr="00993723">
        <w:rPr>
          <w:rFonts w:ascii="Times New Roman" w:eastAsia="Times New Roman" w:hAnsi="Times New Roman" w:cs="Times New Roman"/>
          <w:spacing w:val="3"/>
          <w:kern w:val="36"/>
          <w:sz w:val="24"/>
          <w:szCs w:val="24"/>
          <w:lang w:eastAsia="es-ES"/>
        </w:rPr>
        <w:t xml:space="preserve"> </w:t>
      </w:r>
      <w:proofErr w:type="spellStart"/>
      <w:r w:rsidRPr="00993723">
        <w:rPr>
          <w:rFonts w:ascii="Times New Roman" w:eastAsia="Times New Roman" w:hAnsi="Times New Roman" w:cs="Times New Roman"/>
          <w:spacing w:val="3"/>
          <w:kern w:val="36"/>
          <w:sz w:val="24"/>
          <w:szCs w:val="24"/>
          <w:lang w:eastAsia="es-ES"/>
        </w:rPr>
        <w:t>Nsapu</w:t>
      </w:r>
      <w:proofErr w:type="spellEnd"/>
    </w:p>
    <w:p w14:paraId="40408693"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lang w:eastAsia="es-ES"/>
        </w:rPr>
      </w:pPr>
      <w:r w:rsidRPr="00993723">
        <w:rPr>
          <w:rFonts w:ascii="Times New Roman" w:eastAsia="Times New Roman" w:hAnsi="Times New Roman" w:cs="Times New Roman"/>
          <w:spacing w:val="3"/>
          <w:kern w:val="36"/>
          <w:sz w:val="24"/>
          <w:szCs w:val="24"/>
          <w:lang w:eastAsia="es-ES"/>
        </w:rPr>
        <w:t>62</w:t>
      </w:r>
      <w:r w:rsidRPr="00993723">
        <w:rPr>
          <w:rFonts w:ascii="Times New Roman" w:eastAsia="Times New Roman" w:hAnsi="Times New Roman" w:cs="Times New Roman"/>
          <w:spacing w:val="3"/>
          <w:kern w:val="36"/>
          <w:sz w:val="24"/>
          <w:szCs w:val="24"/>
          <w:lang w:eastAsia="es-ES"/>
        </w:rPr>
        <w:tab/>
        <w:t>2007</w:t>
      </w:r>
      <w:r w:rsidRPr="00993723">
        <w:rPr>
          <w:rFonts w:ascii="Times New Roman" w:eastAsia="Times New Roman" w:hAnsi="Times New Roman" w:cs="Times New Roman"/>
          <w:spacing w:val="3"/>
          <w:kern w:val="36"/>
          <w:sz w:val="24"/>
          <w:szCs w:val="24"/>
          <w:lang w:eastAsia="es-ES"/>
        </w:rPr>
        <w:tab/>
        <w:t xml:space="preserve">Guerra contra el terrorismo en </w:t>
      </w:r>
      <w:proofErr w:type="spellStart"/>
      <w:r w:rsidRPr="00993723">
        <w:rPr>
          <w:rFonts w:ascii="Times New Roman" w:eastAsia="Times New Roman" w:hAnsi="Times New Roman" w:cs="Times New Roman"/>
          <w:spacing w:val="3"/>
          <w:kern w:val="36"/>
          <w:sz w:val="24"/>
          <w:szCs w:val="24"/>
          <w:lang w:eastAsia="es-ES"/>
        </w:rPr>
        <w:t>Sindh</w:t>
      </w:r>
      <w:proofErr w:type="spellEnd"/>
      <w:r w:rsidRPr="00993723">
        <w:rPr>
          <w:rFonts w:ascii="Times New Roman" w:eastAsia="Times New Roman" w:hAnsi="Times New Roman" w:cs="Times New Roman"/>
          <w:spacing w:val="3"/>
          <w:kern w:val="36"/>
          <w:sz w:val="24"/>
          <w:szCs w:val="24"/>
          <w:lang w:eastAsia="es-ES"/>
        </w:rPr>
        <w:tab/>
        <w:t>de Pakistán.</w:t>
      </w:r>
      <w:r w:rsidRPr="00993723">
        <w:rPr>
          <w:rFonts w:ascii="Times New Roman" w:eastAsia="Times New Roman" w:hAnsi="Times New Roman" w:cs="Times New Roman"/>
          <w:spacing w:val="3"/>
          <w:kern w:val="36"/>
          <w:sz w:val="24"/>
          <w:szCs w:val="24"/>
          <w:lang w:eastAsia="es-ES"/>
        </w:rPr>
        <w:tab/>
      </w:r>
    </w:p>
    <w:p w14:paraId="06777D56"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29292120"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 xml:space="preserve">¡¡¡ </w:t>
      </w:r>
      <w:proofErr w:type="gramStart"/>
      <w:r w:rsidRPr="00993723">
        <w:rPr>
          <w:rFonts w:ascii="Times New Roman" w:eastAsia="Times New Roman" w:hAnsi="Times New Roman" w:cs="Times New Roman"/>
          <w:b/>
          <w:bCs/>
          <w:spacing w:val="3"/>
          <w:kern w:val="36"/>
          <w:sz w:val="24"/>
          <w:szCs w:val="24"/>
          <w:lang w:eastAsia="es-ES"/>
        </w:rPr>
        <w:t>Abril</w:t>
      </w:r>
      <w:proofErr w:type="gramEnd"/>
      <w:r w:rsidRPr="00993723">
        <w:rPr>
          <w:rFonts w:ascii="Times New Roman" w:eastAsia="Times New Roman" w:hAnsi="Times New Roman" w:cs="Times New Roman"/>
          <w:b/>
          <w:bCs/>
          <w:spacing w:val="3"/>
          <w:kern w:val="36"/>
          <w:sz w:val="24"/>
          <w:szCs w:val="24"/>
          <w:lang w:eastAsia="es-ES"/>
        </w:rPr>
        <w:t xml:space="preserve"> 2022. </w:t>
      </w:r>
      <w:proofErr w:type="gramStart"/>
      <w:r w:rsidRPr="00993723">
        <w:rPr>
          <w:rFonts w:ascii="Times New Roman" w:eastAsia="Times New Roman" w:hAnsi="Times New Roman" w:cs="Times New Roman"/>
          <w:b/>
          <w:bCs/>
          <w:spacing w:val="3"/>
          <w:kern w:val="36"/>
          <w:sz w:val="24"/>
          <w:szCs w:val="24"/>
          <w:lang w:eastAsia="es-ES"/>
        </w:rPr>
        <w:t>El planeta tierra está de luto!!!</w:t>
      </w:r>
      <w:proofErr w:type="gramEnd"/>
      <w:r w:rsidRPr="00993723">
        <w:rPr>
          <w:rFonts w:ascii="Times New Roman" w:eastAsia="Times New Roman" w:hAnsi="Times New Roman" w:cs="Times New Roman"/>
          <w:b/>
          <w:bCs/>
          <w:spacing w:val="3"/>
          <w:kern w:val="36"/>
          <w:sz w:val="24"/>
          <w:szCs w:val="24"/>
          <w:lang w:eastAsia="es-ES"/>
        </w:rPr>
        <w:t xml:space="preserve">  Ucrania y 61 conflictos más. </w:t>
      </w:r>
    </w:p>
    <w:p w14:paraId="29E8A2C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5CB90062"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40509EDF"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eastAsiaTheme="minorEastAsia"/>
          <w:noProof/>
          <w:lang w:eastAsia="es-ES"/>
        </w:rPr>
        <w:drawing>
          <wp:inline distT="0" distB="0" distL="0" distR="0" wp14:anchorId="5A9145DA" wp14:editId="1231A7F2">
            <wp:extent cx="2804160" cy="2857499"/>
            <wp:effectExtent l="0" t="0" r="0" b="635"/>
            <wp:docPr id="77" name="Imagen 7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14885" cy="2868428"/>
                    </a:xfrm>
                    <a:prstGeom prst="rect">
                      <a:avLst/>
                    </a:prstGeom>
                    <a:noFill/>
                    <a:ln>
                      <a:noFill/>
                    </a:ln>
                  </pic:spPr>
                </pic:pic>
              </a:graphicData>
            </a:graphic>
          </wp:inline>
        </w:drawing>
      </w:r>
      <w:r w:rsidRPr="00993723">
        <w:rPr>
          <w:rFonts w:ascii="Times New Roman" w:eastAsia="Times New Roman" w:hAnsi="Times New Roman" w:cs="Times New Roman"/>
          <w:b/>
          <w:bCs/>
          <w:spacing w:val="3"/>
          <w:kern w:val="36"/>
          <w:sz w:val="24"/>
          <w:szCs w:val="24"/>
          <w:lang w:eastAsia="es-ES"/>
        </w:rPr>
        <w:t>.</w:t>
      </w:r>
    </w:p>
    <w:p w14:paraId="6FEBA0BC"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3D823054"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lang w:eastAsia="es-ES"/>
        </w:rPr>
      </w:pPr>
    </w:p>
    <w:p w14:paraId="4684CCE0" w14:textId="77777777" w:rsidR="00993723" w:rsidRPr="00993723" w:rsidRDefault="00993723" w:rsidP="00993723">
      <w:pPr>
        <w:pBdr>
          <w:bottom w:val="single" w:sz="4" w:space="1" w:color="auto"/>
        </w:pBdr>
        <w:spacing w:after="0" w:line="240" w:lineRule="auto"/>
        <w:jc w:val="center"/>
        <w:outlineLvl w:val="0"/>
        <w:rPr>
          <w:rFonts w:ascii="Times New Roman" w:eastAsia="Times New Roman" w:hAnsi="Times New Roman" w:cs="Times New Roman"/>
          <w:b/>
          <w:bCs/>
          <w:i/>
          <w:iCs/>
          <w:spacing w:val="3"/>
          <w:kern w:val="36"/>
          <w:sz w:val="24"/>
          <w:szCs w:val="24"/>
          <w:lang w:eastAsia="es-ES"/>
        </w:rPr>
      </w:pPr>
      <w:r w:rsidRPr="00993723">
        <w:rPr>
          <w:rFonts w:ascii="Times New Roman" w:eastAsia="Times New Roman" w:hAnsi="Times New Roman" w:cs="Times New Roman"/>
          <w:b/>
          <w:bCs/>
          <w:i/>
          <w:iCs/>
          <w:spacing w:val="3"/>
          <w:kern w:val="36"/>
          <w:sz w:val="24"/>
          <w:szCs w:val="24"/>
          <w:lang w:eastAsia="es-ES"/>
        </w:rPr>
        <w:t>VIVIR Y REVIVIR PARA CONVIVIR</w:t>
      </w:r>
    </w:p>
    <w:p w14:paraId="6FB4765A" w14:textId="77777777" w:rsidR="00993723" w:rsidRPr="00993723" w:rsidRDefault="00993723" w:rsidP="00993723">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993723">
        <w:rPr>
          <w:rFonts w:ascii="Times New Roman" w:eastAsia="Times New Roman" w:hAnsi="Times New Roman" w:cs="Times New Roman"/>
          <w:b/>
          <w:bCs/>
          <w:spacing w:val="3"/>
          <w:kern w:val="36"/>
          <w:sz w:val="24"/>
          <w:szCs w:val="24"/>
          <w:lang w:eastAsia="es-ES"/>
        </w:rPr>
        <w:t xml:space="preserve"> </w:t>
      </w:r>
    </w:p>
    <w:p w14:paraId="140E0ED0" w14:textId="77777777" w:rsidR="004877D4" w:rsidRDefault="004877D4" w:rsidP="00426A45">
      <w:pPr>
        <w:jc w:val="both"/>
        <w:rPr>
          <w:rFonts w:ascii="Times New Roman" w:eastAsiaTheme="minorEastAsia" w:hAnsi="Times New Roman" w:cs="Times New Roman"/>
          <w:b/>
          <w:iCs/>
          <w:sz w:val="28"/>
          <w:szCs w:val="28"/>
          <w:lang w:eastAsia="es-ES"/>
        </w:rPr>
        <w:sectPr w:rsidR="004877D4" w:rsidSect="004877D4">
          <w:type w:val="continuous"/>
          <w:pgSz w:w="11906" w:h="16838"/>
          <w:pgMar w:top="1134" w:right="1134" w:bottom="1134" w:left="1134" w:header="709" w:footer="709" w:gutter="0"/>
          <w:cols w:num="2" w:space="708"/>
          <w:docGrid w:linePitch="360"/>
        </w:sectPr>
      </w:pPr>
    </w:p>
    <w:p w14:paraId="23858F47" w14:textId="3238AB76" w:rsidR="00993723" w:rsidRDefault="00993723" w:rsidP="00426A45">
      <w:pPr>
        <w:jc w:val="both"/>
        <w:rPr>
          <w:rFonts w:ascii="Times New Roman" w:eastAsiaTheme="minorEastAsia" w:hAnsi="Times New Roman" w:cs="Times New Roman"/>
          <w:b/>
          <w:iCs/>
          <w:sz w:val="28"/>
          <w:szCs w:val="28"/>
          <w:lang w:eastAsia="es-ES"/>
        </w:rPr>
      </w:pPr>
    </w:p>
    <w:p w14:paraId="097AB98D" w14:textId="77777777" w:rsidR="0084200B" w:rsidRPr="00993723" w:rsidRDefault="0084200B" w:rsidP="0084200B">
      <w:pPr>
        <w:spacing w:after="0" w:line="240" w:lineRule="auto"/>
        <w:jc w:val="center"/>
        <w:rPr>
          <w:rFonts w:ascii="Times New Roman" w:eastAsiaTheme="minorEastAsia" w:hAnsi="Times New Roman" w:cs="Times New Roman"/>
          <w:noProof/>
          <w:sz w:val="36"/>
          <w:szCs w:val="36"/>
          <w:lang w:eastAsia="es-ES"/>
        </w:rPr>
      </w:pPr>
      <w:r w:rsidRPr="00993723">
        <w:rPr>
          <w:rFonts w:ascii="Times New Roman" w:eastAsiaTheme="minorEastAsia" w:hAnsi="Times New Roman" w:cs="Times New Roman"/>
          <w:noProof/>
          <w:sz w:val="36"/>
          <w:szCs w:val="36"/>
          <w:lang w:eastAsia="es-ES"/>
        </w:rPr>
        <w:t>* Y  U  C  A *</w:t>
      </w:r>
    </w:p>
    <w:p w14:paraId="442CFC83" w14:textId="55069CE8" w:rsidR="0084200B" w:rsidRPr="00993723" w:rsidRDefault="0084200B" w:rsidP="0084200B">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993723">
        <w:rPr>
          <w:rFonts w:ascii="Times New Roman" w:eastAsiaTheme="minorEastAsia" w:hAnsi="Times New Roman" w:cs="Times New Roman"/>
          <w:noProof/>
          <w:sz w:val="28"/>
          <w:szCs w:val="28"/>
          <w:lang w:eastAsia="es-ES"/>
        </w:rPr>
        <w:t>Año 25. Boletín Nº 20</w:t>
      </w:r>
      <w:r>
        <w:rPr>
          <w:rFonts w:ascii="Times New Roman" w:eastAsiaTheme="minorEastAsia" w:hAnsi="Times New Roman" w:cs="Times New Roman"/>
          <w:noProof/>
          <w:sz w:val="28"/>
          <w:szCs w:val="28"/>
          <w:lang w:eastAsia="es-ES"/>
        </w:rPr>
        <w:t>9</w:t>
      </w:r>
      <w:r w:rsidRPr="00993723">
        <w:rPr>
          <w:rFonts w:ascii="Times New Roman" w:eastAsiaTheme="minorEastAsia" w:hAnsi="Times New Roman" w:cs="Times New Roman"/>
          <w:noProof/>
          <w:sz w:val="28"/>
          <w:szCs w:val="28"/>
          <w:lang w:eastAsia="es-ES"/>
        </w:rPr>
        <w:t xml:space="preserve"> </w:t>
      </w:r>
      <w:r>
        <w:rPr>
          <w:rFonts w:ascii="Times New Roman" w:eastAsiaTheme="minorEastAsia" w:hAnsi="Times New Roman" w:cs="Times New Roman"/>
          <w:noProof/>
          <w:sz w:val="28"/>
          <w:szCs w:val="28"/>
          <w:lang w:eastAsia="es-ES"/>
        </w:rPr>
        <w:t>Mayo</w:t>
      </w:r>
      <w:r w:rsidRPr="00993723">
        <w:rPr>
          <w:rFonts w:ascii="Times New Roman" w:eastAsiaTheme="minorEastAsia" w:hAnsi="Times New Roman" w:cs="Times New Roman"/>
          <w:noProof/>
          <w:sz w:val="28"/>
          <w:szCs w:val="28"/>
          <w:lang w:eastAsia="es-ES"/>
        </w:rPr>
        <w:t xml:space="preserve"> 2022</w:t>
      </w:r>
    </w:p>
    <w:p w14:paraId="0CE00077" w14:textId="77777777" w:rsidR="0084200B" w:rsidRPr="00993723" w:rsidRDefault="0084200B" w:rsidP="0084200B">
      <w:pPr>
        <w:keepNext/>
        <w:keepLines/>
        <w:spacing w:before="240" w:after="0" w:line="240" w:lineRule="auto"/>
        <w:jc w:val="center"/>
        <w:outlineLvl w:val="0"/>
        <w:rPr>
          <w:rFonts w:ascii="Times New Roman" w:eastAsiaTheme="minorEastAsia" w:hAnsi="Times New Roman" w:cs="Times New Roman"/>
          <w:b/>
          <w:bCs/>
          <w:noProof/>
          <w:sz w:val="28"/>
          <w:szCs w:val="28"/>
          <w:lang w:eastAsia="es-ES"/>
        </w:rPr>
      </w:pPr>
      <w:r w:rsidRPr="00993723">
        <w:rPr>
          <w:rFonts w:ascii="Times New Roman" w:eastAsiaTheme="minorEastAsia" w:hAnsi="Times New Roman" w:cs="Times New Roman"/>
          <w:b/>
          <w:bCs/>
          <w:noProof/>
          <w:sz w:val="28"/>
          <w:szCs w:val="28"/>
          <w:lang w:eastAsia="es-ES"/>
        </w:rPr>
        <w:t>Medio de comunicación privado</w:t>
      </w:r>
    </w:p>
    <w:p w14:paraId="087E84AA" w14:textId="77777777" w:rsidR="0084200B" w:rsidRPr="00993723" w:rsidRDefault="0084200B" w:rsidP="0084200B">
      <w:pPr>
        <w:keepNext/>
        <w:keepLines/>
        <w:spacing w:before="240" w:after="0" w:line="240" w:lineRule="auto"/>
        <w:jc w:val="center"/>
        <w:outlineLvl w:val="0"/>
        <w:rPr>
          <w:rFonts w:ascii="Times New Roman" w:eastAsiaTheme="minorEastAsia" w:hAnsi="Times New Roman" w:cs="Times New Roman"/>
          <w:noProof/>
          <w:sz w:val="28"/>
          <w:szCs w:val="28"/>
          <w:lang w:eastAsia="es-ES"/>
        </w:rPr>
      </w:pPr>
      <w:r w:rsidRPr="00993723">
        <w:rPr>
          <w:rFonts w:ascii="Times New Roman" w:eastAsiaTheme="minorEastAsia" w:hAnsi="Times New Roman" w:cs="Times New Roman"/>
          <w:noProof/>
          <w:sz w:val="28"/>
          <w:szCs w:val="28"/>
          <w:lang w:eastAsia="es-ES"/>
        </w:rPr>
        <w:t>“Vivir y revivir para convivir”</w:t>
      </w:r>
    </w:p>
    <w:p w14:paraId="78B42068" w14:textId="77777777" w:rsidR="0084200B" w:rsidRPr="00993723" w:rsidRDefault="0084200B" w:rsidP="0084200B">
      <w:pPr>
        <w:spacing w:after="0" w:line="240" w:lineRule="auto"/>
        <w:jc w:val="both"/>
        <w:rPr>
          <w:rFonts w:ascii="Times New Roman" w:eastAsiaTheme="minorEastAsia" w:hAnsi="Times New Roman" w:cs="Times New Roman"/>
          <w:sz w:val="28"/>
          <w:szCs w:val="28"/>
          <w:lang w:eastAsia="es-ES"/>
        </w:rPr>
      </w:pPr>
    </w:p>
    <w:p w14:paraId="314C2DE4" w14:textId="77777777" w:rsidR="0084200B" w:rsidRPr="00993723" w:rsidRDefault="0084200B" w:rsidP="0084200B">
      <w:pPr>
        <w:spacing w:after="0" w:line="240" w:lineRule="auto"/>
        <w:jc w:val="both"/>
        <w:rPr>
          <w:rFonts w:ascii="Times New Roman" w:eastAsiaTheme="minorEastAsia" w:hAnsi="Times New Roman" w:cs="Times New Roman"/>
          <w:sz w:val="24"/>
          <w:szCs w:val="24"/>
          <w:lang w:eastAsia="es-ES"/>
        </w:rPr>
      </w:pPr>
      <w:r w:rsidRPr="00993723">
        <w:rPr>
          <w:rFonts w:ascii="Times New Roman" w:eastAsiaTheme="minorEastAsia" w:hAnsi="Times New Roman" w:cs="Times New Roman"/>
          <w:sz w:val="24"/>
          <w:szCs w:val="24"/>
          <w:lang w:eastAsia="es-ES"/>
        </w:rPr>
        <w:t xml:space="preserve">Ningún compañero sin localizar. Ningún enfermo sin visitar. </w:t>
      </w:r>
    </w:p>
    <w:p w14:paraId="52896443"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Ningún parado o necesitado sin ayudar. </w:t>
      </w:r>
    </w:p>
    <w:p w14:paraId="7BD82F69"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Ninguna llamada sin contestar. Ninguna carta ni correo electrónico sin responder.</w:t>
      </w:r>
    </w:p>
    <w:p w14:paraId="2F9FBD84"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Ningún compañero fallecido sin recordar y admirar. Informa a Yuca de los fallecidos.</w:t>
      </w:r>
    </w:p>
    <w:p w14:paraId="1E3639DC"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Se necesita tu correo electrónico. La pandemia ha mutado nuestras relaciones del grupo Yuca. </w:t>
      </w:r>
    </w:p>
    <w:p w14:paraId="21567CA6"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w:t>
      </w:r>
    </w:p>
    <w:p w14:paraId="0DF8A9F9" w14:textId="77777777" w:rsidR="0084200B" w:rsidRPr="00993723" w:rsidRDefault="0084200B" w:rsidP="0084200B">
      <w:pP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lastRenderedPageBreak/>
        <w:t xml:space="preserve">Suscripción al Boletín: 50 €s. anuales. </w:t>
      </w:r>
      <w:r w:rsidRPr="00993723">
        <w:rPr>
          <w:rFonts w:ascii="Times New Roman" w:eastAsiaTheme="minorEastAsia" w:hAnsi="Times New Roman" w:cs="Times New Roman"/>
          <w:noProof/>
          <w:color w:val="000000" w:themeColor="text1"/>
          <w:sz w:val="24"/>
          <w:szCs w:val="24"/>
          <w:lang w:eastAsia="es-ES"/>
        </w:rPr>
        <w:t>Félix Velasco Cortázar. Cta. BBVA IBAN ES190182086415 0018803006.</w:t>
      </w:r>
      <w:r w:rsidRPr="00993723">
        <w:rPr>
          <w:rFonts w:ascii="Times New Roman" w:eastAsiaTheme="minorEastAsia" w:hAnsi="Times New Roman" w:cs="Times New Roman"/>
          <w:b/>
          <w:bCs/>
          <w:noProof/>
          <w:color w:val="000000" w:themeColor="text1"/>
          <w:sz w:val="24"/>
          <w:szCs w:val="24"/>
          <w:lang w:eastAsia="es-ES"/>
        </w:rPr>
        <w:t xml:space="preserve"> </w:t>
      </w:r>
      <w:r w:rsidRPr="00993723">
        <w:rPr>
          <w:rFonts w:ascii="Times New Roman" w:eastAsiaTheme="minorEastAsia" w:hAnsi="Times New Roman" w:cs="Times New Roman"/>
          <w:b/>
          <w:bCs/>
          <w:noProof/>
          <w:sz w:val="24"/>
          <w:szCs w:val="24"/>
          <w:lang w:eastAsia="es-ES"/>
        </w:rPr>
        <w:t xml:space="preserve">Se envía en papel a quienes lo han solicitado. </w:t>
      </w:r>
      <w:r w:rsidRPr="00993723">
        <w:rPr>
          <w:rFonts w:ascii="Times New Roman" w:eastAsiaTheme="minorEastAsia" w:hAnsi="Times New Roman" w:cs="Times New Roman"/>
          <w:noProof/>
          <w:sz w:val="24"/>
          <w:szCs w:val="24"/>
          <w:lang w:eastAsia="es-ES"/>
        </w:rPr>
        <w:t xml:space="preserve">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 </w:t>
      </w:r>
      <w:r w:rsidRPr="00993723">
        <w:rPr>
          <w:rFonts w:ascii="Times New Roman" w:eastAsiaTheme="minorEastAsia" w:hAnsi="Times New Roman" w:cs="Times New Roman"/>
          <w:b/>
          <w:bCs/>
          <w:noProof/>
          <w:sz w:val="28"/>
          <w:szCs w:val="28"/>
          <w:lang w:eastAsia="es-ES"/>
        </w:rPr>
        <w:t>Algunos no utilizan el teléfono fijo, Es conveniente saberlo. Dínoslo.</w:t>
      </w:r>
    </w:p>
    <w:p w14:paraId="179D7BBE"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Abel Yebra Faba             </w:t>
      </w:r>
      <w:r w:rsidRPr="00993723">
        <w:rPr>
          <w:rFonts w:ascii="Times New Roman" w:eastAsiaTheme="minorEastAsia" w:hAnsi="Times New Roman" w:cs="Times New Roman"/>
          <w:noProof/>
          <w:sz w:val="24"/>
          <w:szCs w:val="24"/>
          <w:lang w:eastAsia="es-ES"/>
        </w:rPr>
        <w:tab/>
      </w:r>
      <w:hyperlink r:id="rId179" w:history="1">
        <w:r w:rsidRPr="00993723">
          <w:rPr>
            <w:rFonts w:ascii="Times New Roman" w:eastAsiaTheme="minorEastAsia" w:hAnsi="Times New Roman" w:cs="Times New Roman"/>
            <w:noProof/>
            <w:sz w:val="24"/>
            <w:szCs w:val="24"/>
            <w:lang w:eastAsia="es-ES"/>
          </w:rPr>
          <w:t>abelyebra@telefonica.net</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913024710—616801437</w:t>
      </w:r>
    </w:p>
    <w:p w14:paraId="0FA0EA0A"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Ángel Orcajo Orcajo    </w:t>
      </w:r>
      <w:r w:rsidRPr="00993723">
        <w:rPr>
          <w:rFonts w:ascii="Times New Roman" w:eastAsiaTheme="minorEastAsia" w:hAnsi="Times New Roman" w:cs="Times New Roman"/>
          <w:noProof/>
          <w:sz w:val="24"/>
          <w:szCs w:val="24"/>
          <w:lang w:eastAsia="es-ES"/>
        </w:rPr>
        <w:tab/>
      </w:r>
      <w:hyperlink r:id="rId180" w:history="1">
        <w:r w:rsidRPr="00993723">
          <w:rPr>
            <w:rFonts w:ascii="Times New Roman" w:eastAsiaTheme="minorEastAsia" w:hAnsi="Times New Roman" w:cs="Times New Roman"/>
            <w:noProof/>
            <w:sz w:val="24"/>
            <w:szCs w:val="24"/>
            <w:u w:val="single"/>
            <w:lang w:eastAsia="es-ES"/>
          </w:rPr>
          <w:t>angelorcajo@hotmail.com</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914985475—680497168</w:t>
      </w:r>
    </w:p>
    <w:p w14:paraId="2B3F3616"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Antonio Tobar Mayoral </w:t>
      </w:r>
      <w:r w:rsidRPr="00993723">
        <w:rPr>
          <w:rFonts w:ascii="Times New Roman" w:eastAsiaTheme="minorEastAsia" w:hAnsi="Times New Roman" w:cs="Times New Roman"/>
          <w:noProof/>
          <w:sz w:val="24"/>
          <w:szCs w:val="24"/>
          <w:lang w:eastAsia="es-ES"/>
        </w:rPr>
        <w:tab/>
      </w:r>
      <w:hyperlink r:id="rId181" w:history="1">
        <w:r w:rsidRPr="00993723">
          <w:rPr>
            <w:rFonts w:ascii="Times New Roman" w:eastAsiaTheme="minorEastAsia" w:hAnsi="Times New Roman" w:cs="Times New Roman"/>
            <w:noProof/>
            <w:sz w:val="24"/>
            <w:szCs w:val="24"/>
            <w:u w:val="single"/>
            <w:lang w:eastAsia="es-ES"/>
          </w:rPr>
          <w:t>antonio.tobar@hotmail.com</w:t>
        </w:r>
      </w:hyperlink>
      <w:r w:rsidRPr="00993723">
        <w:rPr>
          <w:rFonts w:ascii="Times New Roman" w:eastAsiaTheme="minorEastAsia" w:hAnsi="Times New Roman" w:cs="Times New Roman"/>
          <w:noProof/>
          <w:sz w:val="24"/>
          <w:szCs w:val="24"/>
          <w:lang w:eastAsia="es-ES"/>
        </w:rPr>
        <w:t xml:space="preserve">    Tel.  916821068—646767966</w:t>
      </w:r>
    </w:p>
    <w:p w14:paraId="330AA32A"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Efrén Abad García</w:t>
      </w:r>
      <w:r w:rsidRPr="00993723">
        <w:rPr>
          <w:rFonts w:ascii="Times New Roman" w:eastAsiaTheme="minorEastAsia" w:hAnsi="Times New Roman" w:cs="Times New Roman"/>
          <w:noProof/>
          <w:sz w:val="24"/>
          <w:szCs w:val="24"/>
          <w:lang w:eastAsia="es-ES"/>
        </w:rPr>
        <w:tab/>
      </w:r>
      <w:r w:rsidRPr="00993723">
        <w:rPr>
          <w:rFonts w:ascii="Times New Roman" w:eastAsiaTheme="minorEastAsia" w:hAnsi="Times New Roman" w:cs="Times New Roman"/>
          <w:noProof/>
          <w:sz w:val="24"/>
          <w:szCs w:val="24"/>
          <w:lang w:eastAsia="es-ES"/>
        </w:rPr>
        <w:tab/>
      </w:r>
      <w:hyperlink r:id="rId182" w:history="1">
        <w:r w:rsidRPr="00993723">
          <w:rPr>
            <w:rFonts w:ascii="Times New Roman" w:eastAsiaTheme="minorEastAsia" w:hAnsi="Times New Roman" w:cs="Times New Roman"/>
            <w:noProof/>
            <w:sz w:val="24"/>
            <w:szCs w:val="24"/>
            <w:u w:val="single"/>
            <w:lang w:eastAsia="es-ES"/>
          </w:rPr>
          <w:t>carefren@telefonica.net</w:t>
        </w:r>
      </w:hyperlink>
      <w:r w:rsidRPr="00993723">
        <w:rPr>
          <w:rFonts w:ascii="Times New Roman" w:eastAsiaTheme="minorEastAsia" w:hAnsi="Times New Roman" w:cs="Times New Roman"/>
          <w:noProof/>
          <w:sz w:val="24"/>
          <w:szCs w:val="24"/>
          <w:lang w:eastAsia="es-ES"/>
        </w:rPr>
        <w:t xml:space="preserve">   </w:t>
      </w:r>
      <w:r w:rsidRPr="00993723">
        <w:rPr>
          <w:rFonts w:ascii="Times New Roman" w:eastAsiaTheme="minorEastAsia" w:hAnsi="Times New Roman" w:cs="Times New Roman"/>
          <w:noProof/>
          <w:sz w:val="24"/>
          <w:szCs w:val="24"/>
          <w:lang w:eastAsia="es-ES"/>
        </w:rPr>
        <w:tab/>
        <w:t xml:space="preserve"> Tel. M.  687018158</w:t>
      </w:r>
    </w:p>
    <w:p w14:paraId="3A224C70"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Félix Velasco Cortázar    </w:t>
      </w:r>
      <w:r w:rsidRPr="00993723">
        <w:rPr>
          <w:rFonts w:ascii="Times New Roman" w:eastAsiaTheme="minorEastAsia" w:hAnsi="Times New Roman" w:cs="Times New Roman"/>
          <w:noProof/>
          <w:sz w:val="24"/>
          <w:szCs w:val="24"/>
          <w:lang w:eastAsia="es-ES"/>
        </w:rPr>
        <w:tab/>
      </w:r>
      <w:hyperlink r:id="rId183" w:history="1">
        <w:r w:rsidRPr="00993723">
          <w:rPr>
            <w:rFonts w:ascii="Times New Roman" w:eastAsiaTheme="minorEastAsia" w:hAnsi="Times New Roman" w:cs="Times New Roman"/>
            <w:noProof/>
            <w:sz w:val="24"/>
            <w:szCs w:val="24"/>
            <w:u w:val="single"/>
            <w:lang w:eastAsia="es-ES"/>
          </w:rPr>
          <w:t>fevecor33@gmail.com</w:t>
        </w:r>
      </w:hyperlink>
      <w:r w:rsidRPr="00993723">
        <w:rPr>
          <w:rFonts w:ascii="Times New Roman" w:eastAsiaTheme="minorEastAsia" w:hAnsi="Times New Roman" w:cs="Times New Roman"/>
          <w:noProof/>
          <w:sz w:val="24"/>
          <w:szCs w:val="24"/>
          <w:lang w:eastAsia="es-ES"/>
        </w:rPr>
        <w:t xml:space="preserve">            Tel.  917414070—679799802 </w:t>
      </w:r>
    </w:p>
    <w:p w14:paraId="50DB37C8"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 xml:space="preserve">José A. Hermoso Caballero </w:t>
      </w:r>
      <w:r w:rsidRPr="00993723">
        <w:rPr>
          <w:rFonts w:ascii="Times New Roman" w:eastAsiaTheme="minorEastAsia" w:hAnsi="Times New Roman" w:cs="Times New Roman"/>
          <w:noProof/>
          <w:sz w:val="24"/>
          <w:szCs w:val="24"/>
          <w:lang w:eastAsia="es-ES"/>
        </w:rPr>
        <w:tab/>
      </w:r>
      <w:hyperlink r:id="rId184" w:history="1">
        <w:r w:rsidRPr="00993723">
          <w:rPr>
            <w:rFonts w:ascii="Times New Roman" w:eastAsiaTheme="minorEastAsia" w:hAnsi="Times New Roman" w:cs="Times New Roman"/>
            <w:noProof/>
            <w:sz w:val="24"/>
            <w:szCs w:val="24"/>
            <w:u w:val="single"/>
            <w:lang w:eastAsia="es-ES"/>
          </w:rPr>
          <w:t>jhermoso37@gmail.com</w:t>
        </w:r>
      </w:hyperlink>
      <w:r w:rsidRPr="00993723">
        <w:rPr>
          <w:rFonts w:ascii="Times New Roman" w:eastAsiaTheme="minorEastAsia" w:hAnsi="Times New Roman" w:cs="Times New Roman"/>
          <w:noProof/>
          <w:sz w:val="24"/>
          <w:szCs w:val="24"/>
          <w:lang w:eastAsia="es-ES"/>
        </w:rPr>
        <w:t xml:space="preserve">         Tel.  969133216—690370528</w:t>
      </w:r>
    </w:p>
    <w:p w14:paraId="04F7DE5C"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EastAsia" w:hAnsi="Times New Roman" w:cs="Times New Roman"/>
          <w:noProof/>
          <w:sz w:val="24"/>
          <w:szCs w:val="24"/>
          <w:lang w:eastAsia="es-ES"/>
        </w:rPr>
      </w:pPr>
      <w:r w:rsidRPr="00993723">
        <w:rPr>
          <w:rFonts w:ascii="Times New Roman" w:eastAsiaTheme="minorEastAsia" w:hAnsi="Times New Roman" w:cs="Times New Roman"/>
          <w:noProof/>
          <w:sz w:val="24"/>
          <w:szCs w:val="24"/>
          <w:lang w:eastAsia="es-ES"/>
        </w:rPr>
        <w:t>Martín Recio Delgado</w:t>
      </w:r>
      <w:r w:rsidRPr="00993723">
        <w:rPr>
          <w:rFonts w:ascii="Times New Roman" w:eastAsiaTheme="minorEastAsia" w:hAnsi="Times New Roman" w:cs="Times New Roman"/>
          <w:noProof/>
          <w:sz w:val="24"/>
          <w:szCs w:val="24"/>
          <w:lang w:eastAsia="es-ES"/>
        </w:rPr>
        <w:tab/>
      </w:r>
      <w:hyperlink r:id="rId185" w:history="1">
        <w:r w:rsidRPr="00993723">
          <w:rPr>
            <w:rFonts w:ascii="Times New Roman" w:eastAsiaTheme="minorEastAsia" w:hAnsi="Times New Roman" w:cs="Times New Roman"/>
            <w:noProof/>
            <w:sz w:val="24"/>
            <w:szCs w:val="24"/>
            <w:u w:val="single"/>
            <w:lang w:eastAsia="es-ES"/>
          </w:rPr>
          <w:t>martinrecio60@hotmail.es</w:t>
        </w:r>
      </w:hyperlink>
      <w:r w:rsidRPr="00993723">
        <w:rPr>
          <w:rFonts w:ascii="Times New Roman" w:eastAsiaTheme="minorEastAsia" w:hAnsi="Times New Roman" w:cs="Times New Roman"/>
          <w:noProof/>
          <w:sz w:val="24"/>
          <w:szCs w:val="24"/>
          <w:lang w:eastAsia="es-ES"/>
        </w:rPr>
        <w:tab/>
        <w:t xml:space="preserve"> Tel. 916115399—612573875</w:t>
      </w:r>
    </w:p>
    <w:p w14:paraId="341A15B6" w14:textId="77777777" w:rsidR="0084200B" w:rsidRPr="00993723" w:rsidRDefault="0084200B" w:rsidP="0084200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es-ES"/>
        </w:rPr>
      </w:pPr>
      <w:r w:rsidRPr="00993723">
        <w:rPr>
          <w:rFonts w:ascii="Times New Roman" w:eastAsiaTheme="minorEastAsia" w:hAnsi="Times New Roman" w:cs="Times New Roman"/>
          <w:sz w:val="24"/>
          <w:szCs w:val="24"/>
          <w:lang w:eastAsia="es-ES"/>
        </w:rPr>
        <w:t xml:space="preserve">Pablo Jiménez </w:t>
      </w:r>
      <w:proofErr w:type="gramStart"/>
      <w:r w:rsidRPr="00993723">
        <w:rPr>
          <w:rFonts w:ascii="Times New Roman" w:eastAsiaTheme="minorEastAsia" w:hAnsi="Times New Roman" w:cs="Times New Roman"/>
          <w:sz w:val="24"/>
          <w:szCs w:val="24"/>
          <w:lang w:eastAsia="es-ES"/>
        </w:rPr>
        <w:t xml:space="preserve">Arribas  </w:t>
      </w:r>
      <w:r w:rsidRPr="00993723">
        <w:rPr>
          <w:rFonts w:ascii="Times New Roman" w:eastAsiaTheme="minorEastAsia" w:hAnsi="Times New Roman" w:cs="Times New Roman"/>
          <w:sz w:val="24"/>
          <w:szCs w:val="24"/>
          <w:lang w:eastAsia="es-ES"/>
        </w:rPr>
        <w:tab/>
      </w:r>
      <w:proofErr w:type="gramEnd"/>
      <w:r w:rsidR="00A175D6">
        <w:fldChar w:fldCharType="begin"/>
      </w:r>
      <w:r w:rsidR="00A175D6">
        <w:instrText xml:space="preserve"> HYPERLINK "mailto:p</w:instrText>
      </w:r>
      <w:r w:rsidR="00A175D6">
        <w:instrText xml:space="preserve">ablojimenezarribas@hotmail.com" </w:instrText>
      </w:r>
      <w:r w:rsidR="00A175D6">
        <w:fldChar w:fldCharType="separate"/>
      </w:r>
      <w:r w:rsidRPr="00993723">
        <w:rPr>
          <w:rFonts w:ascii="Times New Roman" w:eastAsiaTheme="minorEastAsia" w:hAnsi="Times New Roman" w:cs="Times New Roman"/>
          <w:sz w:val="24"/>
          <w:szCs w:val="24"/>
          <w:u w:val="single"/>
          <w:lang w:eastAsia="es-ES"/>
        </w:rPr>
        <w:t>pablojimenezarribas@hotmail.com</w:t>
      </w:r>
      <w:r w:rsidR="00A175D6">
        <w:rPr>
          <w:rFonts w:ascii="Times New Roman" w:eastAsiaTheme="minorEastAsia" w:hAnsi="Times New Roman" w:cs="Times New Roman"/>
          <w:sz w:val="24"/>
          <w:szCs w:val="24"/>
          <w:u w:val="single"/>
          <w:lang w:eastAsia="es-ES"/>
        </w:rPr>
        <w:fldChar w:fldCharType="end"/>
      </w:r>
      <w:r w:rsidRPr="00993723">
        <w:rPr>
          <w:rFonts w:ascii="Times New Roman" w:eastAsiaTheme="minorEastAsia" w:hAnsi="Times New Roman" w:cs="Times New Roman"/>
          <w:sz w:val="24"/>
          <w:szCs w:val="24"/>
          <w:lang w:eastAsia="es-ES"/>
        </w:rPr>
        <w:t xml:space="preserve"> </w:t>
      </w:r>
      <w:proofErr w:type="spellStart"/>
      <w:r w:rsidRPr="00993723">
        <w:rPr>
          <w:rFonts w:ascii="Times New Roman" w:eastAsiaTheme="minorEastAsia" w:hAnsi="Times New Roman" w:cs="Times New Roman"/>
          <w:sz w:val="24"/>
          <w:szCs w:val="24"/>
          <w:lang w:eastAsia="es-ES"/>
        </w:rPr>
        <w:t>Tel.M</w:t>
      </w:r>
      <w:proofErr w:type="spellEnd"/>
      <w:r w:rsidRPr="00993723">
        <w:rPr>
          <w:rFonts w:ascii="Times New Roman" w:eastAsiaTheme="minorEastAsia" w:hAnsi="Times New Roman" w:cs="Times New Roman"/>
          <w:sz w:val="24"/>
          <w:szCs w:val="24"/>
          <w:lang w:eastAsia="es-ES"/>
        </w:rPr>
        <w:t xml:space="preserve">. </w:t>
      </w:r>
      <w:r w:rsidRPr="00993723">
        <w:rPr>
          <w:rFonts w:ascii="Times New Roman" w:eastAsia="Times New Roman" w:hAnsi="Times New Roman" w:cs="Times New Roman"/>
          <w:sz w:val="24"/>
          <w:szCs w:val="24"/>
          <w:lang w:eastAsia="es-ES"/>
        </w:rPr>
        <w:t>600691469</w:t>
      </w:r>
    </w:p>
    <w:p w14:paraId="67BFB9FC" w14:textId="77777777" w:rsidR="0084200B" w:rsidRPr="00993723" w:rsidRDefault="0084200B" w:rsidP="0084200B">
      <w:pPr>
        <w:spacing w:after="390" w:line="240" w:lineRule="auto"/>
        <w:jc w:val="both"/>
        <w:outlineLvl w:val="0"/>
        <w:rPr>
          <w:rFonts w:ascii="Times New Roman" w:eastAsia="Times New Roman" w:hAnsi="Times New Roman" w:cs="Times New Roman"/>
          <w:b/>
          <w:bCs/>
          <w:kern w:val="36"/>
          <w:sz w:val="24"/>
          <w:szCs w:val="24"/>
          <w:lang w:eastAsia="es-ES"/>
        </w:rPr>
        <w:sectPr w:rsidR="0084200B" w:rsidRPr="00993723" w:rsidSect="005308BF">
          <w:type w:val="continuous"/>
          <w:pgSz w:w="11906" w:h="16838"/>
          <w:pgMar w:top="1134" w:right="1134" w:bottom="1134" w:left="1134" w:header="709" w:footer="709" w:gutter="0"/>
          <w:cols w:space="708"/>
          <w:docGrid w:linePitch="360"/>
        </w:sectPr>
      </w:pPr>
    </w:p>
    <w:p w14:paraId="414EF4B4" w14:textId="79BE57D4" w:rsidR="0084200B" w:rsidRDefault="0084200B" w:rsidP="0084200B">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0F643220" w14:textId="77777777" w:rsidR="00C12107" w:rsidRPr="00C12107" w:rsidRDefault="00C12107" w:rsidP="00C12107">
      <w:pPr>
        <w:jc w:val="center"/>
        <w:rPr>
          <w:rFonts w:ascii="Times New Roman" w:eastAsia="MS Mincho" w:hAnsi="Times New Roman" w:cs="Times New Roman"/>
          <w:sz w:val="28"/>
          <w:szCs w:val="28"/>
          <w:lang w:eastAsia="es-ES"/>
        </w:rPr>
      </w:pPr>
      <w:r w:rsidRPr="00C12107">
        <w:rPr>
          <w:rFonts w:eastAsiaTheme="minorEastAsia"/>
          <w:noProof/>
          <w:lang w:eastAsia="es-ES"/>
        </w:rPr>
        <w:drawing>
          <wp:inline distT="0" distB="0" distL="0" distR="0" wp14:anchorId="59EA31A0" wp14:editId="087EB0C7">
            <wp:extent cx="2943225" cy="1790065"/>
            <wp:effectExtent l="0" t="0" r="9525" b="635"/>
            <wp:docPr id="78" name="Imagen 78"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en blanco y negro de un grupo de personas posando para una foto&#10;&#10;Descripción generada automáticament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43225" cy="1790065"/>
                    </a:xfrm>
                    <a:prstGeom prst="rect">
                      <a:avLst/>
                    </a:prstGeom>
                    <a:noFill/>
                    <a:ln>
                      <a:noFill/>
                    </a:ln>
                  </pic:spPr>
                </pic:pic>
              </a:graphicData>
            </a:graphic>
          </wp:inline>
        </w:drawing>
      </w:r>
    </w:p>
    <w:p w14:paraId="11E3B970"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sz w:val="24"/>
          <w:szCs w:val="24"/>
          <w:lang w:eastAsia="es-ES"/>
        </w:rPr>
        <w:t xml:space="preserve">El 6 de mayo de 2022 ha fallecido en Málaga, Ernesto Hermoso Caballero. Nació en Villamartín de Campos, Palencia, el 14 de septiembre de 1934. Fueron sus padres Ángel y Carolina. Nuestro más sentido pésame a su hermano José Antonio y familia. </w:t>
      </w:r>
    </w:p>
    <w:p w14:paraId="684DBFEC"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sz w:val="24"/>
          <w:szCs w:val="24"/>
          <w:lang w:eastAsia="es-ES"/>
        </w:rPr>
        <w:t xml:space="preserve">Fuimos a Tardajos el año 1946 y seguimos juntos, de estudiantes, Tres años en Hortaleza, uno en Cuenca y dos en Salamanca. </w:t>
      </w:r>
    </w:p>
    <w:p w14:paraId="09C8B075"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sz w:val="24"/>
          <w:szCs w:val="24"/>
          <w:lang w:eastAsia="es-ES"/>
        </w:rPr>
        <w:t xml:space="preserve">Al iniciarse el grupo Yuca, en 1991 y la Asociación de Alumnos de Tardajos, 1992, fue de los primeros en dar el primer paso y el apoyo oportuno. </w:t>
      </w:r>
    </w:p>
    <w:p w14:paraId="7326254F"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sz w:val="24"/>
          <w:szCs w:val="24"/>
          <w:lang w:eastAsia="es-ES"/>
        </w:rPr>
        <w:t xml:space="preserve">Foto en Tardajos, curso 1949-1950.   </w:t>
      </w:r>
    </w:p>
    <w:p w14:paraId="1972395E"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sz w:val="24"/>
          <w:szCs w:val="24"/>
          <w:lang w:eastAsia="es-ES"/>
        </w:rPr>
        <w:t xml:space="preserve">Ernesto es el tercero de la </w:t>
      </w:r>
      <w:r w:rsidRPr="00C12107">
        <w:rPr>
          <w:rFonts w:ascii="Times New Roman" w:eastAsia="MS Mincho" w:hAnsi="Times New Roman" w:cs="Times New Roman"/>
          <w:b/>
          <w:bCs/>
          <w:sz w:val="24"/>
          <w:szCs w:val="24"/>
          <w:lang w:eastAsia="es-ES"/>
        </w:rPr>
        <w:t>primera fila</w:t>
      </w:r>
      <w:r w:rsidRPr="00C12107">
        <w:rPr>
          <w:rFonts w:ascii="Times New Roman" w:eastAsia="MS Mincho" w:hAnsi="Times New Roman" w:cs="Times New Roman"/>
          <w:sz w:val="24"/>
          <w:szCs w:val="24"/>
          <w:lang w:eastAsia="es-ES"/>
        </w:rPr>
        <w:t xml:space="preserve">, </w:t>
      </w:r>
      <w:r w:rsidRPr="00C12107">
        <w:rPr>
          <w:rFonts w:ascii="Times New Roman" w:eastAsia="MS Mincho" w:hAnsi="Times New Roman" w:cs="Times New Roman"/>
          <w:b/>
          <w:bCs/>
          <w:sz w:val="24"/>
          <w:szCs w:val="24"/>
          <w:lang w:eastAsia="es-ES"/>
        </w:rPr>
        <w:t>sentado izquierda</w:t>
      </w:r>
      <w:r w:rsidRPr="00C12107">
        <w:rPr>
          <w:rFonts w:ascii="Times New Roman" w:eastAsia="MS Mincho" w:hAnsi="Times New Roman" w:cs="Times New Roman"/>
          <w:sz w:val="24"/>
          <w:szCs w:val="24"/>
          <w:lang w:eastAsia="es-ES"/>
        </w:rPr>
        <w:t>: Moisés Marquina, Emilio Olivares, Ernesto Hermoso, Evaristo Alonso, el superior Sabino Pérez, Orencio Sancho, Julio Herrero, Ignacio Alonso, Ángel Delgado, Eugenio López.</w:t>
      </w:r>
    </w:p>
    <w:p w14:paraId="4E0F93C1" w14:textId="77777777" w:rsidR="00C12107" w:rsidRPr="00C12107" w:rsidRDefault="00C12107" w:rsidP="00C12107">
      <w:pPr>
        <w:jc w:val="both"/>
        <w:rPr>
          <w:rFonts w:ascii="Times New Roman" w:eastAsia="MS Mincho" w:hAnsi="Times New Roman" w:cs="Times New Roman"/>
          <w:sz w:val="24"/>
          <w:szCs w:val="24"/>
          <w:lang w:eastAsia="es-ES"/>
        </w:rPr>
      </w:pPr>
      <w:r w:rsidRPr="00C12107">
        <w:rPr>
          <w:rFonts w:ascii="Times New Roman" w:eastAsia="MS Mincho" w:hAnsi="Times New Roman" w:cs="Times New Roman"/>
          <w:b/>
          <w:bCs/>
          <w:sz w:val="24"/>
          <w:szCs w:val="24"/>
          <w:lang w:eastAsia="es-ES"/>
        </w:rPr>
        <w:t xml:space="preserve">Segunda fila </w:t>
      </w:r>
      <w:r w:rsidRPr="00C12107">
        <w:rPr>
          <w:rFonts w:ascii="Times New Roman" w:eastAsia="MS Mincho" w:hAnsi="Times New Roman" w:cs="Times New Roman"/>
          <w:sz w:val="24"/>
          <w:szCs w:val="24"/>
          <w:lang w:eastAsia="es-ES"/>
        </w:rPr>
        <w:t>izquierda: Isidro García, José Varona, Emilio Blanco, Laurentino Díez, Juan Manuel Fernández, Efrén Abad, Luis Pérez, Cecilio Pardo, José Manuel Sánchez.</w:t>
      </w:r>
    </w:p>
    <w:p w14:paraId="46A42D54" w14:textId="77777777" w:rsidR="00C12107" w:rsidRPr="00C12107" w:rsidRDefault="00C12107" w:rsidP="00C12107">
      <w:pPr>
        <w:jc w:val="both"/>
        <w:rPr>
          <w:rFonts w:ascii="Times New Roman" w:eastAsia="MS Mincho" w:hAnsi="Times New Roman" w:cs="Times New Roman"/>
          <w:sz w:val="28"/>
          <w:szCs w:val="28"/>
          <w:lang w:eastAsia="es-ES"/>
        </w:rPr>
      </w:pPr>
      <w:r w:rsidRPr="00C12107">
        <w:rPr>
          <w:rFonts w:ascii="Times New Roman" w:eastAsia="MS Mincho" w:hAnsi="Times New Roman" w:cs="Times New Roman"/>
          <w:b/>
          <w:bCs/>
          <w:sz w:val="24"/>
          <w:szCs w:val="24"/>
          <w:lang w:eastAsia="es-ES"/>
        </w:rPr>
        <w:t>Tercera fila izquierda</w:t>
      </w:r>
      <w:r w:rsidRPr="00C12107">
        <w:rPr>
          <w:rFonts w:ascii="Times New Roman" w:eastAsia="MS Mincho" w:hAnsi="Times New Roman" w:cs="Times New Roman"/>
          <w:sz w:val="24"/>
          <w:szCs w:val="24"/>
          <w:lang w:eastAsia="es-ES"/>
        </w:rPr>
        <w:t xml:space="preserve">: Vicente Díez, Gaspar Herrera, Jerónimo Sánchez, Jesús Guzmán, Antonio José Villoldo, Félix Velasco, Benigno Martín, Fernando Díez, Ponciano Gómez, Generoso Pérez. </w:t>
      </w:r>
      <w:r w:rsidRPr="00C12107">
        <w:rPr>
          <w:rFonts w:ascii="Times New Roman" w:eastAsia="MS Mincho" w:hAnsi="Times New Roman" w:cs="Times New Roman"/>
          <w:sz w:val="28"/>
          <w:szCs w:val="28"/>
          <w:lang w:eastAsia="es-ES"/>
        </w:rPr>
        <w:t xml:space="preserve">   </w:t>
      </w:r>
    </w:p>
    <w:p w14:paraId="236BBDAB" w14:textId="77777777" w:rsidR="00C12107" w:rsidRPr="00C12107" w:rsidRDefault="00C12107" w:rsidP="00C12107">
      <w:pPr>
        <w:tabs>
          <w:tab w:val="left" w:pos="-142"/>
          <w:tab w:val="left" w:pos="0"/>
        </w:tabs>
        <w:suppressAutoHyphens/>
        <w:spacing w:after="200" w:line="240" w:lineRule="auto"/>
        <w:ind w:right="-22"/>
        <w:jc w:val="both"/>
        <w:rPr>
          <w:rFonts w:ascii="Times New Roman" w:eastAsia="Times New Roman" w:hAnsi="Times New Roman" w:cs="Times New Roman"/>
          <w:spacing w:val="-2"/>
          <w:sz w:val="24"/>
          <w:lang w:eastAsia="es-ES"/>
        </w:rPr>
      </w:pPr>
      <w:r w:rsidRPr="00C12107">
        <w:rPr>
          <w:rFonts w:ascii="Times New Roman" w:eastAsia="Times New Roman" w:hAnsi="Times New Roman" w:cs="Times New Roman"/>
          <w:b/>
          <w:spacing w:val="-2"/>
          <w:sz w:val="24"/>
          <w:lang w:eastAsia="es-ES"/>
        </w:rPr>
        <w:t xml:space="preserve">Granada </w:t>
      </w:r>
    </w:p>
    <w:p w14:paraId="77580DE7" w14:textId="77777777" w:rsidR="00C12107" w:rsidRPr="00C12107" w:rsidRDefault="00C12107" w:rsidP="00C12107">
      <w:pPr>
        <w:tabs>
          <w:tab w:val="left" w:pos="-142"/>
          <w:tab w:val="left" w:pos="0"/>
        </w:tabs>
        <w:suppressAutoHyphens/>
        <w:spacing w:after="200" w:line="240" w:lineRule="auto"/>
        <w:ind w:right="-22"/>
        <w:jc w:val="both"/>
        <w:rPr>
          <w:rFonts w:ascii="Times New Roman" w:eastAsia="Times New Roman" w:hAnsi="Times New Roman" w:cs="Times New Roman"/>
          <w:spacing w:val="-2"/>
          <w:sz w:val="24"/>
          <w:lang w:eastAsia="es-ES"/>
        </w:rPr>
      </w:pPr>
      <w:r w:rsidRPr="00C12107">
        <w:rPr>
          <w:rFonts w:ascii="Times New Roman" w:eastAsia="Times New Roman" w:hAnsi="Times New Roman" w:cs="Times New Roman"/>
          <w:spacing w:val="-2"/>
          <w:sz w:val="24"/>
          <w:lang w:eastAsia="es-ES"/>
        </w:rPr>
        <w:t>Querido amigo Félix: He recibido tu carta y la revista Encuentros. Gracias por ambas cosas.</w:t>
      </w:r>
    </w:p>
    <w:p w14:paraId="081A4D62" w14:textId="77777777" w:rsidR="00C12107" w:rsidRPr="00C12107" w:rsidRDefault="00C12107" w:rsidP="00C12107">
      <w:pPr>
        <w:tabs>
          <w:tab w:val="left" w:pos="-142"/>
          <w:tab w:val="left" w:pos="0"/>
        </w:tabs>
        <w:suppressAutoHyphens/>
        <w:spacing w:after="200" w:line="240" w:lineRule="auto"/>
        <w:ind w:right="-22"/>
        <w:jc w:val="both"/>
        <w:rPr>
          <w:rFonts w:ascii="Times New Roman" w:eastAsia="Times New Roman" w:hAnsi="Times New Roman" w:cs="Times New Roman"/>
          <w:spacing w:val="-2"/>
          <w:sz w:val="24"/>
          <w:lang w:eastAsia="es-ES"/>
        </w:rPr>
      </w:pPr>
      <w:r w:rsidRPr="00C12107">
        <w:rPr>
          <w:rFonts w:ascii="Times New Roman" w:eastAsia="Times New Roman" w:hAnsi="Times New Roman" w:cs="Times New Roman"/>
          <w:spacing w:val="-2"/>
          <w:sz w:val="24"/>
          <w:lang w:eastAsia="es-ES"/>
        </w:rPr>
        <w:t xml:space="preserve">En cuanto a las publicaciones de Enrique R. </w:t>
      </w:r>
      <w:proofErr w:type="spellStart"/>
      <w:r w:rsidRPr="00C12107">
        <w:rPr>
          <w:rFonts w:ascii="Times New Roman" w:eastAsia="Times New Roman" w:hAnsi="Times New Roman" w:cs="Times New Roman"/>
          <w:spacing w:val="-2"/>
          <w:sz w:val="24"/>
          <w:lang w:eastAsia="es-ES"/>
        </w:rPr>
        <w:t>Panyagua</w:t>
      </w:r>
      <w:proofErr w:type="spellEnd"/>
      <w:r w:rsidRPr="00C12107">
        <w:rPr>
          <w:rFonts w:ascii="Times New Roman" w:eastAsia="Times New Roman" w:hAnsi="Times New Roman" w:cs="Times New Roman"/>
          <w:spacing w:val="-2"/>
          <w:sz w:val="24"/>
          <w:lang w:eastAsia="es-ES"/>
        </w:rPr>
        <w:t xml:space="preserve">, te envío unas fotocopias de la reseña hecha por Timoteo Marquina, en Anales, </w:t>
      </w:r>
      <w:proofErr w:type="spellStart"/>
      <w:r w:rsidRPr="00C12107">
        <w:rPr>
          <w:rFonts w:ascii="Times New Roman" w:eastAsia="Times New Roman" w:hAnsi="Times New Roman" w:cs="Times New Roman"/>
          <w:spacing w:val="-2"/>
          <w:sz w:val="24"/>
          <w:lang w:eastAsia="es-ES"/>
        </w:rPr>
        <w:t>nº</w:t>
      </w:r>
      <w:proofErr w:type="spellEnd"/>
      <w:r w:rsidRPr="00C12107">
        <w:rPr>
          <w:rFonts w:ascii="Times New Roman" w:eastAsia="Times New Roman" w:hAnsi="Times New Roman" w:cs="Times New Roman"/>
          <w:spacing w:val="-2"/>
          <w:sz w:val="24"/>
          <w:lang w:eastAsia="es-ES"/>
        </w:rPr>
        <w:t xml:space="preserve"> 4, 1994.</w:t>
      </w:r>
    </w:p>
    <w:p w14:paraId="741762D1" w14:textId="77777777" w:rsidR="00C12107" w:rsidRPr="00C12107" w:rsidRDefault="00C12107" w:rsidP="00C12107">
      <w:pPr>
        <w:tabs>
          <w:tab w:val="left" w:pos="-142"/>
          <w:tab w:val="left" w:pos="0"/>
        </w:tabs>
        <w:suppressAutoHyphens/>
        <w:spacing w:after="200" w:line="240" w:lineRule="auto"/>
        <w:ind w:right="-22"/>
        <w:jc w:val="both"/>
        <w:rPr>
          <w:rFonts w:ascii="Times New Roman" w:eastAsia="Times New Roman" w:hAnsi="Times New Roman" w:cs="Times New Roman"/>
          <w:spacing w:val="-2"/>
          <w:sz w:val="24"/>
          <w:lang w:eastAsia="es-ES"/>
        </w:rPr>
      </w:pPr>
      <w:r w:rsidRPr="00C12107">
        <w:rPr>
          <w:rFonts w:ascii="Times New Roman" w:eastAsia="Times New Roman" w:hAnsi="Times New Roman" w:cs="Times New Roman"/>
          <w:spacing w:val="-2"/>
          <w:sz w:val="24"/>
          <w:lang w:eastAsia="es-ES"/>
        </w:rPr>
        <w:t>Te devuelvo el abrazo.</w:t>
      </w:r>
    </w:p>
    <w:p w14:paraId="4036F14C" w14:textId="77777777" w:rsidR="00C12107" w:rsidRPr="00C12107" w:rsidRDefault="00C12107" w:rsidP="00C12107">
      <w:pPr>
        <w:tabs>
          <w:tab w:val="left" w:pos="-142"/>
          <w:tab w:val="left" w:pos="0"/>
        </w:tabs>
        <w:suppressAutoHyphens/>
        <w:spacing w:after="200" w:line="240" w:lineRule="auto"/>
        <w:ind w:right="-22"/>
        <w:jc w:val="both"/>
        <w:rPr>
          <w:rFonts w:ascii="Times New Roman" w:eastAsia="Times New Roman" w:hAnsi="Times New Roman" w:cs="Times New Roman"/>
          <w:b/>
          <w:spacing w:val="-2"/>
          <w:sz w:val="24"/>
          <w:lang w:eastAsia="es-ES"/>
        </w:rPr>
      </w:pPr>
      <w:r w:rsidRPr="00C12107">
        <w:rPr>
          <w:rFonts w:ascii="Times New Roman" w:eastAsia="Times New Roman" w:hAnsi="Times New Roman" w:cs="Times New Roman"/>
          <w:b/>
          <w:spacing w:val="-2"/>
          <w:sz w:val="24"/>
          <w:lang w:eastAsia="es-ES"/>
        </w:rPr>
        <w:t>Ernesto Hermoso Caballero</w:t>
      </w:r>
    </w:p>
    <w:p w14:paraId="16D3D6BD"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b/>
          <w:sz w:val="24"/>
          <w:szCs w:val="24"/>
        </w:rPr>
        <w:t>Enero 8, 1996</w:t>
      </w:r>
    </w:p>
    <w:p w14:paraId="57E1DA3D"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Querido amigo Félix: He recibido tu carta recordándome que este año se cumple el 50 aniversario de nuestra llegada a la Apostólica de Tardajos y que estás haciendo todo lo posible para que lo celebremos todos juntos en un Encuentro en Tardajos.   </w:t>
      </w:r>
    </w:p>
    <w:p w14:paraId="0E7E3E3D"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He repasado, con nostalgia, la fotografía de archivo en la que aparecemos alrededor de nuestro profesor Julián Castaño. Ahora espero, con ilusión, poder estar en una fotografía actual con el mayor número de compañeros y profesores en septiembre.</w:t>
      </w:r>
    </w:p>
    <w:p w14:paraId="1C26691A"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Estas son las contestaciones a tu encuesta:</w:t>
      </w:r>
    </w:p>
    <w:p w14:paraId="089AD41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lastRenderedPageBreak/>
        <w:t>-La profesión de mi padre en el año 1946 era:</w:t>
      </w:r>
    </w:p>
    <w:p w14:paraId="36C7B22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-Empleado de comercio (ayudando a llevar la contabilidad).</w:t>
      </w:r>
    </w:p>
    <w:p w14:paraId="260956C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-Mi profesión principal desde entonces ha sido:</w:t>
      </w:r>
    </w:p>
    <w:p w14:paraId="4F540D3A"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-Profesor de educación general básica (Especialidades: Lengua Castellana, Lengua Inglesa y Educación musical).</w:t>
      </w:r>
    </w:p>
    <w:p w14:paraId="668C5597"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-He realizado estudios:</w:t>
      </w:r>
    </w:p>
    <w:p w14:paraId="30BC74C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Superiores: Escuela Oficial de Idiomas (Madrid).</w:t>
      </w:r>
    </w:p>
    <w:p w14:paraId="48D98203"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Escuela Universitaria del Profesorado de E.G.B. (Barcelona).  </w:t>
      </w:r>
    </w:p>
    <w:p w14:paraId="5B5D8701" w14:textId="77777777" w:rsidR="00C12107" w:rsidRPr="00C12107" w:rsidRDefault="00C12107" w:rsidP="00C12107">
      <w:pPr>
        <w:spacing w:after="0" w:line="240" w:lineRule="auto"/>
        <w:jc w:val="both"/>
        <w:rPr>
          <w:rFonts w:ascii="Times New Roman" w:hAnsi="Times New Roman" w:cs="Times New Roman"/>
          <w:b/>
          <w:sz w:val="24"/>
          <w:szCs w:val="24"/>
        </w:rPr>
      </w:pPr>
      <w:r w:rsidRPr="00C12107">
        <w:rPr>
          <w:rFonts w:ascii="Times New Roman" w:hAnsi="Times New Roman" w:cs="Times New Roman"/>
          <w:sz w:val="24"/>
          <w:szCs w:val="24"/>
        </w:rPr>
        <w:t xml:space="preserve">Con la espera de celebrar dicho "encuentro" recibe un fuerte abrazo. </w:t>
      </w:r>
      <w:r w:rsidRPr="00C12107">
        <w:rPr>
          <w:rFonts w:ascii="Times New Roman" w:hAnsi="Times New Roman" w:cs="Times New Roman"/>
          <w:b/>
          <w:sz w:val="24"/>
          <w:szCs w:val="24"/>
        </w:rPr>
        <w:t>Ernesto</w:t>
      </w:r>
    </w:p>
    <w:p w14:paraId="5EB99DA1" w14:textId="77777777" w:rsidR="00C12107" w:rsidRPr="00C12107" w:rsidRDefault="00C12107" w:rsidP="00C12107">
      <w:pPr>
        <w:spacing w:after="0" w:line="240" w:lineRule="auto"/>
        <w:jc w:val="both"/>
        <w:rPr>
          <w:rFonts w:ascii="Times New Roman" w:hAnsi="Times New Roman" w:cs="Times New Roman"/>
          <w:b/>
          <w:sz w:val="24"/>
          <w:szCs w:val="24"/>
        </w:rPr>
      </w:pPr>
      <w:r w:rsidRPr="00C12107">
        <w:rPr>
          <w:rFonts w:ascii="Times New Roman" w:hAnsi="Times New Roman" w:cs="Times New Roman"/>
          <w:b/>
          <w:sz w:val="24"/>
          <w:szCs w:val="24"/>
        </w:rPr>
        <w:t>De ayer y de hoy. Vivencias de una infancia.</w:t>
      </w:r>
    </w:p>
    <w:p w14:paraId="11E11E7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Celebrar un aniversario, y más el 50 aniversario, 1946-1996, es una buena ocasión para mirar hacia atrás, a través de la "mirilla" del tiempo, hacia los años pasados de la infancia, con nostalgia y con recuerdo agradecido.</w:t>
      </w:r>
    </w:p>
    <w:p w14:paraId="045A106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Agradecimiento, ante todo, a la institución Congregación de la Misión, que no pasa. Pasamos las personas, nuestra historia individual es muy corta. A través de sus profesores, </w:t>
      </w:r>
      <w:proofErr w:type="spellStart"/>
      <w:proofErr w:type="gramStart"/>
      <w:r w:rsidRPr="00C12107">
        <w:rPr>
          <w:rFonts w:ascii="Times New Roman" w:hAnsi="Times New Roman" w:cs="Times New Roman"/>
          <w:sz w:val="24"/>
          <w:szCs w:val="24"/>
        </w:rPr>
        <w:t>PP.Paúles</w:t>
      </w:r>
      <w:proofErr w:type="spellEnd"/>
      <w:proofErr w:type="gramEnd"/>
      <w:r w:rsidRPr="00C12107">
        <w:rPr>
          <w:rFonts w:ascii="Times New Roman" w:hAnsi="Times New Roman" w:cs="Times New Roman"/>
          <w:sz w:val="24"/>
          <w:szCs w:val="24"/>
        </w:rPr>
        <w:t>, puso los pilares de mi educación espiritual, afectiva, intelectual, social...</w:t>
      </w:r>
    </w:p>
    <w:p w14:paraId="0E32EA4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En lo espiritual, me acercó como pequeño Samuel a escuchar al Señor. Fue el comienzo de otras tantas llamadas que el Señor me habría de hacer a lo largo de mi vida.</w:t>
      </w:r>
    </w:p>
    <w:p w14:paraId="525155A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En lo afectivo, me ayudó a ser sensible con las personas y las cosas. En aquellos paseos redescubrí el campo castellano, en las distintas estaciones, plasmándolo después en redacciones, poesías, dibujos, etc...</w:t>
      </w:r>
    </w:p>
    <w:p w14:paraId="154F5DD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También me ayudó a cultivar el compañerismo y la amistad. De todos los compañeros y amigos que tengo actualmente, en realidad, me siento más compañero y amigo de los que empecé a tener en la Apostólica de Tardajos.</w:t>
      </w:r>
    </w:p>
    <w:p w14:paraId="20D055E7"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En lo intelectual, a través de sus profesores, me inició en una formación humanística, despertando en mí admiración y amor por los clásicos, y en una formación musical. En ambas formaciones no puedo menos de recordar la labor del P. Enrique R. </w:t>
      </w:r>
      <w:proofErr w:type="spellStart"/>
      <w:r w:rsidRPr="00C12107">
        <w:rPr>
          <w:rFonts w:ascii="Times New Roman" w:hAnsi="Times New Roman" w:cs="Times New Roman"/>
          <w:sz w:val="24"/>
          <w:szCs w:val="24"/>
        </w:rPr>
        <w:t>Panyagua</w:t>
      </w:r>
      <w:proofErr w:type="spellEnd"/>
      <w:r w:rsidRPr="00C12107">
        <w:rPr>
          <w:rFonts w:ascii="Times New Roman" w:hAnsi="Times New Roman" w:cs="Times New Roman"/>
          <w:sz w:val="24"/>
          <w:szCs w:val="24"/>
        </w:rPr>
        <w:t>.</w:t>
      </w:r>
    </w:p>
    <w:p w14:paraId="737C535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En lo social, aprendía a "compartir", a ser para los demás, y a "compadecer", a padecer con los demás. Aprendí la solidaridad y la sensibilización hacia los pobres, desde la infancia. Como anécdota, recuerdo que los que </w:t>
      </w:r>
      <w:r w:rsidRPr="00C12107">
        <w:rPr>
          <w:rFonts w:ascii="Times New Roman" w:hAnsi="Times New Roman" w:cs="Times New Roman"/>
          <w:sz w:val="24"/>
          <w:szCs w:val="24"/>
        </w:rPr>
        <w:t>servíamos a la mesa, al final de la comida compartíamos lo sobrante a los "pobres lázaros" que venían de los pueblos cercanos. Después, durante nuestros paseos por esos pueblos, dichos pobres salían a nuestro encuentro y nos saludaban gozosos y agradecidos. Yo me sentía entonces recompensado con esos gestos. Posteriormente he aprendido, con admiración, que "lo que hacemos o dejamos de hacer con los pobres, es lo que hacemos o dejamos de hacer con Jesús". (Mt. 25, 40. 45). También he aprendido a reconocer en los pobres la dignidad de ser "personas" pobres, según palabras de Vicente de Paúl.</w:t>
      </w:r>
    </w:p>
    <w:p w14:paraId="0396E577"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Hoy puedo decir que aquella pequeña experiencia infantil me sigue apremiando de mayor. Así, cuando veo a un pobre, entre otras cosas, le indico el comedor social más cercano donde puede comer.</w:t>
      </w:r>
    </w:p>
    <w:p w14:paraId="4EEDAF37" w14:textId="77777777" w:rsidR="00C12107" w:rsidRPr="00C12107" w:rsidRDefault="00C12107" w:rsidP="00C12107">
      <w:pPr>
        <w:spacing w:after="0" w:line="240" w:lineRule="auto"/>
        <w:jc w:val="both"/>
        <w:rPr>
          <w:b/>
        </w:rPr>
      </w:pPr>
      <w:r w:rsidRPr="00C12107">
        <w:rPr>
          <w:rFonts w:ascii="Times New Roman" w:hAnsi="Times New Roman" w:cs="Times New Roman"/>
          <w:sz w:val="24"/>
          <w:szCs w:val="24"/>
        </w:rPr>
        <w:t xml:space="preserve">Para terminar, diré que espero con mucha ilusión poder abrazar a todos los que por primera vez convivimos, de niños, en la Apostólica de Tardajos, en el año 1946. </w:t>
      </w:r>
      <w:r w:rsidRPr="00C12107">
        <w:rPr>
          <w:rFonts w:ascii="Times New Roman" w:hAnsi="Times New Roman" w:cs="Times New Roman"/>
          <w:b/>
          <w:sz w:val="24"/>
          <w:szCs w:val="24"/>
        </w:rPr>
        <w:t>Ernesto</w:t>
      </w:r>
    </w:p>
    <w:p w14:paraId="0F67B889" w14:textId="77777777" w:rsidR="00C12107" w:rsidRPr="00C12107" w:rsidRDefault="00C12107" w:rsidP="00C12107">
      <w:pPr>
        <w:jc w:val="both"/>
        <w:rPr>
          <w:rFonts w:ascii="Times New Roman" w:hAnsi="Times New Roman" w:cs="Times New Roman"/>
          <w:b/>
          <w:bCs/>
          <w:sz w:val="24"/>
          <w:szCs w:val="24"/>
        </w:rPr>
      </w:pPr>
      <w:r w:rsidRPr="00C12107">
        <w:rPr>
          <w:rFonts w:ascii="Times New Roman" w:hAnsi="Times New Roman" w:cs="Times New Roman"/>
          <w:b/>
          <w:bCs/>
          <w:sz w:val="24"/>
          <w:szCs w:val="24"/>
        </w:rPr>
        <w:t xml:space="preserve">Revista “Encuentros” </w:t>
      </w:r>
      <w:proofErr w:type="spellStart"/>
      <w:r w:rsidRPr="00C12107">
        <w:rPr>
          <w:rFonts w:ascii="Times New Roman" w:hAnsi="Times New Roman" w:cs="Times New Roman"/>
          <w:b/>
          <w:bCs/>
          <w:sz w:val="24"/>
          <w:szCs w:val="24"/>
        </w:rPr>
        <w:t>Nº</w:t>
      </w:r>
      <w:proofErr w:type="spellEnd"/>
      <w:r w:rsidRPr="00C12107">
        <w:rPr>
          <w:rFonts w:ascii="Times New Roman" w:hAnsi="Times New Roman" w:cs="Times New Roman"/>
          <w:b/>
          <w:bCs/>
          <w:sz w:val="24"/>
          <w:szCs w:val="24"/>
        </w:rPr>
        <w:t xml:space="preserve"> 45.</w:t>
      </w:r>
    </w:p>
    <w:p w14:paraId="191F144C" w14:textId="77777777" w:rsidR="00C12107" w:rsidRPr="00C12107" w:rsidRDefault="00C12107" w:rsidP="00C12107">
      <w:pPr>
        <w:jc w:val="both"/>
        <w:rPr>
          <w:rFonts w:ascii="Times New Roman" w:hAnsi="Times New Roman" w:cs="Times New Roman"/>
          <w:sz w:val="24"/>
          <w:szCs w:val="24"/>
        </w:rPr>
      </w:pPr>
      <w:r w:rsidRPr="00C12107">
        <w:rPr>
          <w:rFonts w:ascii="Times New Roman" w:hAnsi="Times New Roman" w:cs="Times New Roman"/>
          <w:sz w:val="24"/>
          <w:szCs w:val="24"/>
        </w:rPr>
        <w:t>Diciembre 2015</w:t>
      </w:r>
    </w:p>
    <w:p w14:paraId="585A67BF" w14:textId="77777777" w:rsidR="00C12107" w:rsidRPr="00C12107" w:rsidRDefault="00C12107" w:rsidP="00C12107">
      <w:pPr>
        <w:jc w:val="both"/>
        <w:rPr>
          <w:rFonts w:ascii="Times New Roman" w:hAnsi="Times New Roman" w:cs="Times New Roman"/>
          <w:b/>
          <w:bCs/>
          <w:sz w:val="24"/>
          <w:szCs w:val="24"/>
        </w:rPr>
      </w:pPr>
      <w:r w:rsidRPr="00C12107">
        <w:rPr>
          <w:rFonts w:ascii="Times New Roman" w:hAnsi="Times New Roman" w:cs="Times New Roman"/>
          <w:b/>
          <w:bCs/>
          <w:sz w:val="24"/>
          <w:szCs w:val="24"/>
        </w:rPr>
        <w:t xml:space="preserve">Homenaje a nuestros profesores </w:t>
      </w:r>
    </w:p>
    <w:p w14:paraId="1F4AF6CF" w14:textId="77777777" w:rsidR="00C12107" w:rsidRPr="00C12107" w:rsidRDefault="00C12107" w:rsidP="00C12107">
      <w:pPr>
        <w:jc w:val="both"/>
        <w:rPr>
          <w:rFonts w:ascii="Times New Roman" w:hAnsi="Times New Roman" w:cs="Times New Roman"/>
          <w:i/>
          <w:iCs/>
          <w:sz w:val="24"/>
          <w:szCs w:val="24"/>
        </w:rPr>
      </w:pPr>
      <w:r w:rsidRPr="00C12107">
        <w:rPr>
          <w:rFonts w:ascii="Times New Roman" w:hAnsi="Times New Roman" w:cs="Times New Roman"/>
          <w:i/>
          <w:iCs/>
          <w:sz w:val="24"/>
          <w:szCs w:val="24"/>
        </w:rPr>
        <w:t xml:space="preserve">Lo primero un saludo cordial a todos vosotros por recordarme. </w:t>
      </w:r>
    </w:p>
    <w:p w14:paraId="19EB36AC" w14:textId="77777777" w:rsidR="00C12107" w:rsidRPr="00C12107" w:rsidRDefault="00C12107" w:rsidP="00C12107">
      <w:pPr>
        <w:jc w:val="both"/>
        <w:rPr>
          <w:rFonts w:ascii="Times New Roman" w:hAnsi="Times New Roman" w:cs="Times New Roman"/>
          <w:sz w:val="24"/>
          <w:szCs w:val="24"/>
        </w:rPr>
      </w:pPr>
      <w:r w:rsidRPr="00C12107">
        <w:rPr>
          <w:rFonts w:ascii="Times New Roman" w:hAnsi="Times New Roman" w:cs="Times New Roman"/>
          <w:sz w:val="24"/>
          <w:szCs w:val="24"/>
        </w:rPr>
        <w:t xml:space="preserve">Ahora algunos recuerdos, pero que ya a mi edad y perspectiva de una parte de mi vida, de una parte, pequeña, pero parte, de Profesores, de aquellos padres sacrificados por la educación de sus hijos, que venían a visitarlos y de aquellos alumnos, un poco revoltosos, algunos, pero todos buenos, buenos alumnos y con un gran interés por su educación. Los profesores, en general, entregábamos lo mejor de nosotros mismos, la mayoría estábamos en los 30 años, comenzando la madurez, y no sabían que entregábamos la disciplina, las enseñanzas, sino que entregábamos lo mejor de nosotros, nuestra ilusión. Como educadores cooperábamos, preparábamos poner los cimientos, como los pilares de los valores para la formación, el desarrollo de aquellos niños, aquellos niños a los que amábamos y tratábamos de servir, de formar su carácter, sabiendo aplicar las normas, que amasen la verdad, la laboriosidad, la </w:t>
      </w:r>
      <w:r w:rsidRPr="00C12107">
        <w:rPr>
          <w:rFonts w:ascii="Times New Roman" w:hAnsi="Times New Roman" w:cs="Times New Roman"/>
          <w:sz w:val="24"/>
          <w:szCs w:val="24"/>
        </w:rPr>
        <w:lastRenderedPageBreak/>
        <w:t xml:space="preserve">paciencia, a veces, el amor al estudio, al esfuerzo, a la formalidad, al silencio, sobre todo, este era un seminario, procurábamos formar un espíritu religioso, ya que desde pequeños viesen a Dios como a su padre de verdad, su padre verdadero, un sentido religioso que a todos , más o menos hemos preservado a lo largo de nuestra vida. Yo en concreto fui precepto de disciplina y profesor. Recuerdo como precepto de disciplina, que procuré una disciplina más acorde, quizá, a la que yo recibí, más acorde, quizá, con los nuevos aires de los años 60 y de la Psicopedagogía. Yo había hecho un curso de Psicopedagogía organizado por la Federación Española de religiosos de enseñanza en la que de algo nos enseñó diferente. Recuerdo que uno de sus principios decía: “conocimiento de cada niño y de su entorno familiar, aceptarlo y quererlo como es”, que como precepto acompañarlos a lo largo del día en sus distintas actividades, a veces, desde que se levantaban hasta que se acostaban y yo era el último en acostarme, cuando ya 17 la mayoría de los profesores se habían retirado a su descanso. Y yo aquí, le quisiera hacer un inciso y recordar a mi gran amigo Manuel, Te acuerdas Manuel cuando estábamos de profesores en Andújar en el invierno, yo ya al final, como digo, los profesores ya se habían retirado a sus aposentos y Manuel García estaba esperando, para comentar un poco como le había ido el día. Manuel, eso no lo olvidaré nunca, eso es un amigo que enseña a otro amigo, de verdad, ¡Gracias, Manuel! También fui profesor de Lengua Española y Latina y aquí tengo que rendir un homenaje pequeño, pero muy sentido referente a nuestro querido y admirado profesor Paniagua en el cual cupiese el principal valor como alumno de él. Fue un gran profesor nuestro, en su primer destino ya venía maduro como educador. Una pedagogía, la enseñanza de la lengua o el latín tan actuales, tan modernas. Esa enseñanza, ese amor a la Lengua española y latina, yo en mi modesta medida voy a transmitir a esos alumnos, algunos de los cuales nos recordáis hoy al estar presentes. Yo os pido que os acordéis de lo positivo de aquellos años, porque esa fue nuestra voluntad frente a </w:t>
      </w:r>
      <w:r w:rsidRPr="00C12107">
        <w:rPr>
          <w:rFonts w:ascii="Times New Roman" w:hAnsi="Times New Roman" w:cs="Times New Roman"/>
          <w:sz w:val="24"/>
          <w:szCs w:val="24"/>
        </w:rPr>
        <w:t xml:space="preserve">vosotros. Ya para terminar, En esta sala que fue capilla, cuántos rezos y oraciones en comunidad, cuántas misas celebradas aquí. (En esta… …) procuraba atender yo las inquietudes de todos vosotros alumnos y profesores. Y quiero terminar con un profundo agradecimiento por lo que me han ofrecido aquí, como alumno, como educador de alumnos, y que me ha servido tanto en mi vida personal y después en mi vida profesional dedicada a la enseñanza durante 38 años. Lo que aquí aprendí después me ha servido como fundamento para ello, enseñanza primaria, secundaria, etc. Gracias Señor, por lo que aquí aprendí de mis compañeros, y lo que también aprendí de mis amigos. </w:t>
      </w:r>
    </w:p>
    <w:p w14:paraId="6F9D254B" w14:textId="77777777" w:rsidR="00C12107" w:rsidRPr="00C12107" w:rsidRDefault="00C12107" w:rsidP="00C12107">
      <w:pPr>
        <w:jc w:val="both"/>
        <w:rPr>
          <w:rFonts w:ascii="Times New Roman" w:hAnsi="Times New Roman" w:cs="Times New Roman"/>
          <w:b/>
          <w:bCs/>
          <w:sz w:val="24"/>
          <w:szCs w:val="24"/>
        </w:rPr>
      </w:pPr>
      <w:r w:rsidRPr="00C12107">
        <w:rPr>
          <w:rFonts w:ascii="Times New Roman" w:hAnsi="Times New Roman" w:cs="Times New Roman"/>
          <w:b/>
          <w:bCs/>
          <w:sz w:val="24"/>
          <w:szCs w:val="24"/>
        </w:rPr>
        <w:t xml:space="preserve">Ernesto Hermoso Caballero. </w:t>
      </w:r>
    </w:p>
    <w:p w14:paraId="7AACB304" w14:textId="77777777" w:rsidR="00C12107" w:rsidRPr="00C12107" w:rsidRDefault="00C12107" w:rsidP="00C12107">
      <w:pPr>
        <w:jc w:val="both"/>
        <w:rPr>
          <w:rFonts w:ascii="Times New Roman" w:hAnsi="Times New Roman" w:cs="Times New Roman"/>
          <w:sz w:val="24"/>
          <w:szCs w:val="24"/>
        </w:rPr>
      </w:pPr>
      <w:r w:rsidRPr="00C12107">
        <w:rPr>
          <w:rFonts w:ascii="Times New Roman" w:hAnsi="Times New Roman" w:cs="Times New Roman"/>
          <w:sz w:val="24"/>
          <w:szCs w:val="24"/>
        </w:rPr>
        <w:t>A continuación, en la misma revista, hay un artículo de Eusebio Velasco Calleja, que como profesor saluda a todos los queridos antiguos alumnos de Tardajos, donde también estudió Eusebio.</w:t>
      </w:r>
    </w:p>
    <w:p w14:paraId="4E5C9B8F" w14:textId="77777777" w:rsidR="00C12107" w:rsidRPr="00C12107" w:rsidRDefault="00C12107" w:rsidP="00C12107">
      <w:pPr>
        <w:jc w:val="both"/>
        <w:rPr>
          <w:rFonts w:ascii="Times New Roman" w:hAnsi="Times New Roman" w:cs="Times New Roman"/>
          <w:sz w:val="24"/>
          <w:szCs w:val="24"/>
        </w:rPr>
      </w:pPr>
      <w:r w:rsidRPr="00C12107">
        <w:rPr>
          <w:rFonts w:ascii="Times New Roman" w:hAnsi="Times New Roman" w:cs="Times New Roman"/>
          <w:sz w:val="24"/>
          <w:szCs w:val="24"/>
        </w:rPr>
        <w:t>Y un artículo de Félix Velasco Cortázar, con este contenido sintetizado. “La Asociación de alumnos ha tenido la excelente idea de honrar a los que fueron profesores en Tardajos en este 24 encuentro de septiembre. Mi felicitación por la idea. Desde aquí mi gratitud a mis profesores en Tardajos, 1944-1950</w:t>
      </w:r>
    </w:p>
    <w:p w14:paraId="51C8A792" w14:textId="77777777" w:rsidR="00C12107" w:rsidRPr="00C12107" w:rsidRDefault="00C12107" w:rsidP="00C12107">
      <w:pPr>
        <w:spacing w:after="0" w:line="240" w:lineRule="auto"/>
        <w:jc w:val="both"/>
        <w:rPr>
          <w:rFonts w:ascii="Times New Roman" w:eastAsia="Times New Roman" w:hAnsi="Times New Roman" w:cs="Times New Roman"/>
          <w:sz w:val="24"/>
          <w:szCs w:val="24"/>
          <w:lang w:eastAsia="es-ES"/>
        </w:rPr>
      </w:pPr>
      <w:r w:rsidRPr="00C12107">
        <w:rPr>
          <w:rFonts w:ascii="Times New Roman" w:eastAsia="Times New Roman" w:hAnsi="Times New Roman" w:cs="Times New Roman"/>
          <w:b/>
          <w:bCs/>
          <w:sz w:val="24"/>
          <w:szCs w:val="24"/>
          <w:lang w:eastAsia="es-ES"/>
        </w:rPr>
        <w:t xml:space="preserve">Ernesto Hermoso Caballero </w:t>
      </w:r>
      <w:r w:rsidRPr="00C12107">
        <w:rPr>
          <w:rFonts w:ascii="Times New Roman" w:eastAsia="Times New Roman" w:hAnsi="Times New Roman" w:cs="Times New Roman"/>
          <w:sz w:val="24"/>
          <w:szCs w:val="24"/>
          <w:lang w:eastAsia="es-ES"/>
        </w:rPr>
        <w:t>desde Granada. Alaba y reconoce el trabajo de Yuca y envía saludos y un abrazo.</w:t>
      </w:r>
    </w:p>
    <w:p w14:paraId="19D17817" w14:textId="77777777" w:rsidR="00C12107" w:rsidRPr="00C12107" w:rsidRDefault="00C12107" w:rsidP="00C12107">
      <w:pPr>
        <w:spacing w:after="0" w:line="240" w:lineRule="auto"/>
        <w:jc w:val="both"/>
        <w:rPr>
          <w:rFonts w:ascii="Times New Roman" w:eastAsia="Times New Roman" w:hAnsi="Times New Roman" w:cs="Times New Roman"/>
          <w:b/>
          <w:bCs/>
          <w:sz w:val="24"/>
          <w:szCs w:val="24"/>
          <w:lang w:eastAsia="es-ES"/>
        </w:rPr>
      </w:pPr>
      <w:r w:rsidRPr="00C12107">
        <w:rPr>
          <w:rFonts w:ascii="Times New Roman" w:eastAsia="Times New Roman" w:hAnsi="Times New Roman" w:cs="Times New Roman"/>
          <w:b/>
          <w:bCs/>
          <w:sz w:val="24"/>
          <w:szCs w:val="24"/>
          <w:lang w:eastAsia="es-ES"/>
        </w:rPr>
        <w:t>Navidad 2019</w:t>
      </w:r>
    </w:p>
    <w:p w14:paraId="13F8BAFD" w14:textId="77777777" w:rsidR="00C12107" w:rsidRPr="00C12107" w:rsidRDefault="00C12107" w:rsidP="00C12107">
      <w:pPr>
        <w:spacing w:after="0" w:line="240" w:lineRule="auto"/>
        <w:jc w:val="both"/>
        <w:rPr>
          <w:rFonts w:ascii="Times New Roman" w:eastAsia="Times New Roman" w:hAnsi="Times New Roman" w:cs="Times New Roman"/>
          <w:sz w:val="24"/>
          <w:szCs w:val="24"/>
          <w:shd w:val="clear" w:color="auto" w:fill="FFFFFF"/>
          <w:lang w:eastAsia="es-ES"/>
        </w:rPr>
      </w:pPr>
    </w:p>
    <w:p w14:paraId="482A2AF7" w14:textId="77777777" w:rsidR="00C12107" w:rsidRPr="00C12107" w:rsidRDefault="00C12107" w:rsidP="00C12107">
      <w:pPr>
        <w:spacing w:after="0" w:line="240" w:lineRule="auto"/>
        <w:jc w:val="both"/>
        <w:rPr>
          <w:rFonts w:ascii="Times New Roman" w:eastAsia="Times New Roman" w:hAnsi="Times New Roman" w:cs="Times New Roman"/>
          <w:sz w:val="24"/>
          <w:szCs w:val="24"/>
          <w:shd w:val="clear" w:color="auto" w:fill="FFFFFF"/>
          <w:lang w:eastAsia="es-ES"/>
        </w:rPr>
      </w:pPr>
      <w:r w:rsidRPr="00C12107">
        <w:rPr>
          <w:rFonts w:ascii="Times New Roman" w:eastAsia="Times New Roman" w:hAnsi="Times New Roman" w:cs="Times New Roman"/>
          <w:sz w:val="24"/>
          <w:szCs w:val="24"/>
          <w:shd w:val="clear" w:color="auto" w:fill="FFFFFF"/>
          <w:lang w:eastAsia="es-ES"/>
        </w:rPr>
        <w:t>31.12.2021 Granada</w:t>
      </w:r>
    </w:p>
    <w:p w14:paraId="14BF2245" w14:textId="77777777" w:rsidR="00C12107" w:rsidRPr="00C12107" w:rsidRDefault="00C12107" w:rsidP="00C12107">
      <w:pPr>
        <w:spacing w:after="0" w:line="240" w:lineRule="auto"/>
        <w:jc w:val="both"/>
        <w:rPr>
          <w:rFonts w:ascii="Times New Roman" w:eastAsia="Times New Roman" w:hAnsi="Times New Roman" w:cs="Times New Roman"/>
          <w:sz w:val="24"/>
          <w:szCs w:val="24"/>
          <w:shd w:val="clear" w:color="auto" w:fill="FFFFFF"/>
          <w:lang w:eastAsia="es-ES"/>
        </w:rPr>
      </w:pPr>
      <w:r w:rsidRPr="00C12107">
        <w:rPr>
          <w:rFonts w:ascii="Times New Roman" w:eastAsia="Times New Roman" w:hAnsi="Times New Roman" w:cs="Times New Roman"/>
          <w:b/>
          <w:bCs/>
          <w:sz w:val="24"/>
          <w:szCs w:val="24"/>
          <w:shd w:val="clear" w:color="auto" w:fill="FFFFFF"/>
          <w:lang w:eastAsia="es-ES"/>
        </w:rPr>
        <w:t>Ernesto Hermoso Caballero</w:t>
      </w:r>
      <w:r w:rsidRPr="00C12107">
        <w:rPr>
          <w:rFonts w:ascii="Times New Roman" w:eastAsia="Times New Roman" w:hAnsi="Times New Roman" w:cs="Times New Roman"/>
          <w:sz w:val="24"/>
          <w:szCs w:val="24"/>
          <w:shd w:val="clear" w:color="auto" w:fill="FFFFFF"/>
          <w:lang w:eastAsia="es-ES"/>
        </w:rPr>
        <w:t xml:space="preserve"> </w:t>
      </w:r>
    </w:p>
    <w:p w14:paraId="0392710F" w14:textId="77777777" w:rsidR="00C12107" w:rsidRPr="00C12107" w:rsidRDefault="00C12107" w:rsidP="00C12107">
      <w:pPr>
        <w:spacing w:after="0" w:line="240" w:lineRule="auto"/>
        <w:jc w:val="both"/>
        <w:rPr>
          <w:rFonts w:ascii="Times New Roman" w:eastAsia="Times New Roman" w:hAnsi="Times New Roman" w:cs="Times New Roman"/>
          <w:sz w:val="24"/>
          <w:szCs w:val="24"/>
          <w:shd w:val="clear" w:color="auto" w:fill="FFFFFF"/>
          <w:lang w:eastAsia="es-ES"/>
        </w:rPr>
      </w:pPr>
      <w:r w:rsidRPr="00C12107">
        <w:rPr>
          <w:rFonts w:ascii="Times New Roman" w:eastAsia="Times New Roman" w:hAnsi="Times New Roman" w:cs="Times New Roman"/>
          <w:sz w:val="24"/>
          <w:szCs w:val="24"/>
          <w:shd w:val="clear" w:color="auto" w:fill="FFFFFF"/>
          <w:lang w:eastAsia="es-ES"/>
        </w:rPr>
        <w:t xml:space="preserve">Envía saludos deseando la salud de todos y buena entrada y salida de año. Desea seguir recibiendo el Boletín en papel. Para él sigue siendo grato y saludable su lectura frecuente. </w:t>
      </w:r>
    </w:p>
    <w:p w14:paraId="24080493" w14:textId="77777777" w:rsidR="00C12107" w:rsidRPr="00C12107" w:rsidRDefault="00C12107" w:rsidP="00C12107">
      <w:pPr>
        <w:jc w:val="both"/>
        <w:rPr>
          <w:rFonts w:ascii="Times New Roman" w:eastAsia="MS Mincho" w:hAnsi="Times New Roman" w:cs="Times New Roman"/>
          <w:sz w:val="28"/>
          <w:szCs w:val="28"/>
          <w:lang w:eastAsia="es-ES"/>
        </w:rPr>
      </w:pPr>
      <w:r w:rsidRPr="00C12107">
        <w:rPr>
          <w:rFonts w:ascii="Times New Roman" w:eastAsia="MS Mincho" w:hAnsi="Times New Roman" w:cs="Times New Roman"/>
          <w:sz w:val="28"/>
          <w:szCs w:val="28"/>
          <w:lang w:eastAsia="es-ES"/>
        </w:rPr>
        <w:t>-------------------------------------------------</w:t>
      </w:r>
    </w:p>
    <w:p w14:paraId="430B8FB6" w14:textId="77777777" w:rsidR="00FE68AD" w:rsidRDefault="00FE68AD" w:rsidP="00C12107">
      <w:pPr>
        <w:jc w:val="center"/>
        <w:rPr>
          <w:rFonts w:ascii="Times New Roman" w:eastAsia="MS Mincho" w:hAnsi="Times New Roman" w:cs="Times New Roman"/>
          <w:sz w:val="28"/>
          <w:szCs w:val="28"/>
          <w:lang w:eastAsia="es-ES"/>
        </w:rPr>
      </w:pPr>
    </w:p>
    <w:p w14:paraId="4B91EC57" w14:textId="77777777" w:rsidR="00FE68AD" w:rsidRDefault="00FE68AD" w:rsidP="00C12107">
      <w:pPr>
        <w:jc w:val="center"/>
        <w:rPr>
          <w:rFonts w:ascii="Times New Roman" w:eastAsia="MS Mincho" w:hAnsi="Times New Roman" w:cs="Times New Roman"/>
          <w:sz w:val="28"/>
          <w:szCs w:val="28"/>
          <w:lang w:eastAsia="es-ES"/>
        </w:rPr>
      </w:pPr>
    </w:p>
    <w:p w14:paraId="6E705C51" w14:textId="77777777" w:rsidR="00FE68AD" w:rsidRDefault="00FE68AD" w:rsidP="00C12107">
      <w:pPr>
        <w:jc w:val="center"/>
        <w:rPr>
          <w:rFonts w:ascii="Times New Roman" w:eastAsia="MS Mincho" w:hAnsi="Times New Roman" w:cs="Times New Roman"/>
          <w:sz w:val="28"/>
          <w:szCs w:val="28"/>
          <w:lang w:eastAsia="es-ES"/>
        </w:rPr>
      </w:pPr>
    </w:p>
    <w:p w14:paraId="62A430C0" w14:textId="382494E1" w:rsidR="00C12107" w:rsidRPr="00C12107" w:rsidRDefault="00C12107" w:rsidP="00C12107">
      <w:pPr>
        <w:jc w:val="center"/>
        <w:rPr>
          <w:rFonts w:ascii="Times New Roman" w:eastAsia="MS Mincho" w:hAnsi="Times New Roman" w:cs="Times New Roman"/>
          <w:sz w:val="28"/>
          <w:szCs w:val="28"/>
          <w:lang w:eastAsia="es-ES"/>
        </w:rPr>
      </w:pPr>
      <w:r w:rsidRPr="00C12107">
        <w:rPr>
          <w:rFonts w:ascii="Times New Roman" w:eastAsia="MS Mincho" w:hAnsi="Times New Roman" w:cs="Times New Roman"/>
          <w:sz w:val="28"/>
          <w:szCs w:val="28"/>
          <w:lang w:eastAsia="es-ES"/>
        </w:rPr>
        <w:lastRenderedPageBreak/>
        <w:t>Enrique Rodríguez Paniagua.</w:t>
      </w:r>
    </w:p>
    <w:p w14:paraId="4FEF1C2D" w14:textId="77777777" w:rsidR="00C12107" w:rsidRPr="00C12107" w:rsidRDefault="00C12107" w:rsidP="00C12107">
      <w:pPr>
        <w:jc w:val="center"/>
        <w:rPr>
          <w:rFonts w:ascii="Times New Roman" w:eastAsia="MS Mincho" w:hAnsi="Times New Roman" w:cs="Times New Roman"/>
          <w:sz w:val="28"/>
          <w:szCs w:val="28"/>
          <w:lang w:eastAsia="es-ES"/>
        </w:rPr>
      </w:pPr>
      <w:r w:rsidRPr="00C12107">
        <w:rPr>
          <w:rFonts w:ascii="Times New Roman" w:eastAsia="MS Mincho" w:hAnsi="Times New Roman" w:cs="Times New Roman"/>
          <w:sz w:val="28"/>
          <w:szCs w:val="28"/>
          <w:lang w:eastAsia="es-ES"/>
        </w:rPr>
        <w:t>1922-2014</w:t>
      </w:r>
    </w:p>
    <w:p w14:paraId="2318CFCD" w14:textId="77777777" w:rsidR="00C12107" w:rsidRPr="00C12107" w:rsidRDefault="00C12107" w:rsidP="00C12107">
      <w:pPr>
        <w:jc w:val="center"/>
        <w:rPr>
          <w:rFonts w:ascii="Times New Roman" w:eastAsia="MS Mincho" w:hAnsi="Times New Roman" w:cs="Times New Roman"/>
          <w:sz w:val="24"/>
          <w:szCs w:val="24"/>
          <w:lang w:eastAsia="es-ES"/>
        </w:rPr>
      </w:pPr>
      <w:r w:rsidRPr="00C12107">
        <w:rPr>
          <w:rFonts w:ascii="Times New Roman" w:eastAsiaTheme="minorEastAsia" w:hAnsi="Times New Roman" w:cs="Times New Roman"/>
          <w:noProof/>
          <w:kern w:val="36"/>
          <w:sz w:val="24"/>
          <w:szCs w:val="24"/>
          <w:lang w:eastAsia="es-ES"/>
        </w:rPr>
        <w:drawing>
          <wp:inline distT="0" distB="0" distL="0" distR="0" wp14:anchorId="7F507A1C" wp14:editId="4D6990BD">
            <wp:extent cx="1643354" cy="1844675"/>
            <wp:effectExtent l="0" t="0" r="0" b="3175"/>
            <wp:docPr id="79" name="Imagen 79"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84" cy="1903192"/>
                    </a:xfrm>
                    <a:prstGeom prst="rect">
                      <a:avLst/>
                    </a:prstGeom>
                    <a:noFill/>
                  </pic:spPr>
                </pic:pic>
              </a:graphicData>
            </a:graphic>
          </wp:inline>
        </w:drawing>
      </w:r>
    </w:p>
    <w:p w14:paraId="09E8C311"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u w:val="single"/>
          <w:lang w:val="es-ES_tradnl" w:eastAsia="es-ES"/>
        </w:rPr>
        <w:t>MIROBRIGENSES ILUSTRES</w:t>
      </w:r>
    </w:p>
    <w:p w14:paraId="4190239D"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51B31FF7" w14:textId="77777777" w:rsidR="00C12107" w:rsidRPr="00C12107" w:rsidRDefault="00C12107" w:rsidP="00C12107">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b/>
          <w:bCs/>
          <w:spacing w:val="-3"/>
          <w:sz w:val="24"/>
          <w:szCs w:val="24"/>
          <w:lang w:val="es-ES_tradnl" w:eastAsia="es-ES"/>
        </w:rPr>
        <w:t>C E L S O   L A G A R</w:t>
      </w:r>
    </w:p>
    <w:p w14:paraId="69E757F0"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 xml:space="preserve">Celso Lagar es un ilustre hijo de Ciudad Rodrigo y un pintor muy notable de la llamada Escuela de París. En París, centro mundial del arte durante mucho tiempo, pasó Celso Lagar gran parte de su vida. Allí se casó con una escultora francesa, Hortense </w:t>
      </w:r>
      <w:proofErr w:type="spellStart"/>
      <w:r w:rsidRPr="00C12107">
        <w:rPr>
          <w:rFonts w:ascii="Times New Roman" w:eastAsiaTheme="minorEastAsia" w:hAnsi="Times New Roman" w:cs="Times New Roman"/>
          <w:spacing w:val="-3"/>
          <w:sz w:val="24"/>
          <w:szCs w:val="24"/>
          <w:lang w:val="es-ES_tradnl" w:eastAsia="es-ES"/>
        </w:rPr>
        <w:t>Begué</w:t>
      </w:r>
      <w:proofErr w:type="spellEnd"/>
      <w:r w:rsidRPr="00C12107">
        <w:rPr>
          <w:rFonts w:ascii="Times New Roman" w:eastAsiaTheme="minorEastAsia" w:hAnsi="Times New Roman" w:cs="Times New Roman"/>
          <w:spacing w:val="-3"/>
          <w:sz w:val="24"/>
          <w:szCs w:val="24"/>
          <w:lang w:val="es-ES_tradnl" w:eastAsia="es-ES"/>
        </w:rPr>
        <w:t xml:space="preserve">. Allí expuso sus cuadros repetidas veces, con éxito creciente. También hizo esculturas, siguiendo una afición que le atraía desde la niñez. Una muestra primeriza de esta vocación de escultor se conserva en el Ayuntamiento de su ciudad natal, donde empezó a trabajar en el taller de ebanistería de su padre, hasta que, adolescente aún, marchó a estudiar Bellas Artes en Madrid, y luego en Barcelona. En esta última ciudad expuso sus obras en 1916, después de su primera estancia en París, adonde volvió muy pronto. Por estos años ya trataba en París con los pintores más avanzados y geniales (Picasso, </w:t>
      </w:r>
      <w:proofErr w:type="spellStart"/>
      <w:r w:rsidRPr="00C12107">
        <w:rPr>
          <w:rFonts w:ascii="Times New Roman" w:eastAsiaTheme="minorEastAsia" w:hAnsi="Times New Roman" w:cs="Times New Roman"/>
          <w:spacing w:val="-3"/>
          <w:sz w:val="24"/>
          <w:szCs w:val="24"/>
          <w:lang w:val="es-ES_tradnl" w:eastAsia="es-ES"/>
        </w:rPr>
        <w:t>Léger</w:t>
      </w:r>
      <w:proofErr w:type="spellEnd"/>
      <w:r w:rsidRPr="00C12107">
        <w:rPr>
          <w:rFonts w:ascii="Times New Roman" w:eastAsiaTheme="minorEastAsia" w:hAnsi="Times New Roman" w:cs="Times New Roman"/>
          <w:spacing w:val="-3"/>
          <w:sz w:val="24"/>
          <w:szCs w:val="24"/>
          <w:lang w:val="es-ES_tradnl" w:eastAsia="es-ES"/>
        </w:rPr>
        <w:t>, Modigliani). También mantuvo amistad con escritores, críticos de arte y directo</w:t>
      </w:r>
      <w:r w:rsidRPr="00C12107">
        <w:rPr>
          <w:rFonts w:ascii="Times New Roman" w:eastAsiaTheme="minorEastAsia" w:hAnsi="Times New Roman" w:cs="Times New Roman"/>
          <w:spacing w:val="-3"/>
          <w:sz w:val="24"/>
          <w:szCs w:val="24"/>
          <w:lang w:val="es-ES_tradnl" w:eastAsia="es-ES"/>
        </w:rPr>
        <w:softHyphen/>
        <w:t xml:space="preserve">res de galerías. Paul Guillaume, </w:t>
      </w:r>
      <w:proofErr w:type="spellStart"/>
      <w:r w:rsidRPr="00C12107">
        <w:rPr>
          <w:rFonts w:ascii="Times New Roman" w:eastAsiaTheme="minorEastAsia" w:hAnsi="Times New Roman" w:cs="Times New Roman"/>
          <w:spacing w:val="-3"/>
          <w:sz w:val="24"/>
          <w:szCs w:val="24"/>
          <w:lang w:val="es-ES_tradnl" w:eastAsia="es-ES"/>
        </w:rPr>
        <w:t>Zborowski</w:t>
      </w:r>
      <w:proofErr w:type="spellEnd"/>
      <w:r w:rsidRPr="00C12107">
        <w:rPr>
          <w:rFonts w:ascii="Times New Roman" w:eastAsiaTheme="minorEastAsia" w:hAnsi="Times New Roman" w:cs="Times New Roman"/>
          <w:spacing w:val="-3"/>
          <w:sz w:val="24"/>
          <w:szCs w:val="24"/>
          <w:lang w:val="es-ES_tradnl" w:eastAsia="es-ES"/>
        </w:rPr>
        <w:t xml:space="preserve"> y </w:t>
      </w:r>
      <w:proofErr w:type="spellStart"/>
      <w:r w:rsidRPr="00C12107">
        <w:rPr>
          <w:rFonts w:ascii="Times New Roman" w:eastAsiaTheme="minorEastAsia" w:hAnsi="Times New Roman" w:cs="Times New Roman"/>
          <w:spacing w:val="-3"/>
          <w:sz w:val="24"/>
          <w:szCs w:val="24"/>
          <w:lang w:val="es-ES_tradnl" w:eastAsia="es-ES"/>
        </w:rPr>
        <w:t>Berthe</w:t>
      </w:r>
      <w:proofErr w:type="spellEnd"/>
      <w:r w:rsidRPr="00C12107">
        <w:rPr>
          <w:rFonts w:ascii="Times New Roman" w:eastAsiaTheme="minorEastAsia" w:hAnsi="Times New Roman" w:cs="Times New Roman"/>
          <w:spacing w:val="-3"/>
          <w:sz w:val="24"/>
          <w:szCs w:val="24"/>
          <w:lang w:val="es-ES_tradnl" w:eastAsia="es-ES"/>
        </w:rPr>
        <w:t xml:space="preserve"> Weill fueron sus marchantes. Allí Celso Lagar fue estimado como gran artista. También en Londres, en 1959, se celebró una importante exposición retrospectiva de nuestro pintor, cuando ya este no podía trabajar y estaba recluido en un hospital psiquiátrico. La muerte de su esposa en 1955 le había causado una perturbación irreparable. Mientras tanto, en su patria quedaba Celso casi completamente olvidado. Después de su muerte (en Sevilla, 1966) también en España se han expuesto o subastado cuadros y dibujos de Celso Lagar, particularmente en Madrid. La mayor parte de esta obra, traída de París, se ha </w:t>
      </w:r>
      <w:r w:rsidRPr="00C12107">
        <w:rPr>
          <w:rFonts w:ascii="Times New Roman" w:eastAsiaTheme="minorEastAsia" w:hAnsi="Times New Roman" w:cs="Times New Roman"/>
          <w:spacing w:val="-3"/>
          <w:sz w:val="24"/>
          <w:szCs w:val="24"/>
          <w:lang w:val="es-ES_tradnl" w:eastAsia="es-ES"/>
        </w:rPr>
        <w:t xml:space="preserve">vendido. La producción de este gran pintor, comparado, con ocasión de la exposición en la </w:t>
      </w:r>
      <w:proofErr w:type="spellStart"/>
      <w:r w:rsidRPr="00C12107">
        <w:rPr>
          <w:rFonts w:ascii="Times New Roman" w:eastAsiaTheme="minorEastAsia" w:hAnsi="Times New Roman" w:cs="Times New Roman"/>
          <w:spacing w:val="-3"/>
          <w:sz w:val="24"/>
          <w:szCs w:val="24"/>
          <w:lang w:val="es-ES_tradnl" w:eastAsia="es-ES"/>
        </w:rPr>
        <w:t>Galerie</w:t>
      </w:r>
      <w:proofErr w:type="spellEnd"/>
      <w:r w:rsidRPr="00C12107">
        <w:rPr>
          <w:rFonts w:ascii="Times New Roman" w:eastAsiaTheme="minorEastAsia" w:hAnsi="Times New Roman" w:cs="Times New Roman"/>
          <w:spacing w:val="-3"/>
          <w:sz w:val="24"/>
          <w:szCs w:val="24"/>
          <w:lang w:val="es-ES_tradnl" w:eastAsia="es-ES"/>
        </w:rPr>
        <w:t xml:space="preserve"> de Paris, con el Picasso de la época azul, ha quedado dispersa en colecciones particulares. No hay suficientes cuadros suyos en los museos. Esto explica que el nombre de Celso Lagar no tenga todavía la fama merecida, al menos entre nosotros. En el Museo de Arte </w:t>
      </w:r>
      <w:proofErr w:type="spellStart"/>
      <w:r w:rsidRPr="00C12107">
        <w:rPr>
          <w:rFonts w:ascii="Times New Roman" w:eastAsiaTheme="minorEastAsia" w:hAnsi="Times New Roman" w:cs="Times New Roman"/>
          <w:spacing w:val="-3"/>
          <w:sz w:val="24"/>
          <w:szCs w:val="24"/>
          <w:lang w:val="es-ES_tradnl" w:eastAsia="es-ES"/>
        </w:rPr>
        <w:t>Contemporá</w:t>
      </w:r>
      <w:proofErr w:type="spellEnd"/>
      <w:r w:rsidRPr="00C12107">
        <w:rPr>
          <w:rFonts w:ascii="Times New Roman" w:eastAsiaTheme="minorEastAsia" w:hAnsi="Times New Roman" w:cs="Times New Roman"/>
          <w:spacing w:val="-3"/>
          <w:sz w:val="24"/>
          <w:szCs w:val="24"/>
          <w:lang w:val="es-ES_tradnl" w:eastAsia="es-ES"/>
        </w:rPr>
        <w:t xml:space="preserve">-neo de Madrid hay algún cuadro de Lagar, pero no en el Museo Provincial de Salamanca. ¿Cuántos se conservan en Ciudad Rodrigo? Esta situación debería cambiar. Faltan nueve años para el centenario del nacimiento de Celso Lagar (4 de febrero de 1891). Esa sería una buena ocasión para que en su ciudad natal se celebrara una gran exposición conmemorativa, con muchos cuadros, dibujos y esculturas. Ciertamente, será difícil recogerlos, pero no imposible, si se comienza pronto la labor y se pone amor y empeño en rescatar definitivamente la memoria de este excelso artista. No se debería tardar ya más tiempo en empezar, porque la tarea es ardua y no sobrará tiempo en los nueve años que faltan. Acaso, a medio camino, hacia 1986, al cumplirse los veinte años de la muerte, se podría organizar una exposición preparatoria del centenario, aunque fuera incompleta. Yo creo también que, en pocos meses, se podrían reunir al menos cincuenta o sesenta cuadros. Un coleccionista de Barcelona posee más de veinte, sin contar los dibujos. Gran ejemplo de devoción a Celso Lagar. En el museo del Petit </w:t>
      </w:r>
      <w:proofErr w:type="spellStart"/>
      <w:r w:rsidRPr="00C12107">
        <w:rPr>
          <w:rFonts w:ascii="Times New Roman" w:eastAsiaTheme="minorEastAsia" w:hAnsi="Times New Roman" w:cs="Times New Roman"/>
          <w:spacing w:val="-3"/>
          <w:sz w:val="24"/>
          <w:szCs w:val="24"/>
          <w:lang w:val="es-ES_tradnl" w:eastAsia="es-ES"/>
        </w:rPr>
        <w:t>Palais</w:t>
      </w:r>
      <w:proofErr w:type="spellEnd"/>
      <w:r w:rsidRPr="00C12107">
        <w:rPr>
          <w:rFonts w:ascii="Times New Roman" w:eastAsiaTheme="minorEastAsia" w:hAnsi="Times New Roman" w:cs="Times New Roman"/>
          <w:spacing w:val="-3"/>
          <w:sz w:val="24"/>
          <w:szCs w:val="24"/>
          <w:lang w:val="es-ES_tradnl" w:eastAsia="es-ES"/>
        </w:rPr>
        <w:t xml:space="preserve"> de Ginebra, creado por un gran mecenas del arte moderno, Oscar </w:t>
      </w:r>
      <w:proofErr w:type="spellStart"/>
      <w:r w:rsidRPr="00C12107">
        <w:rPr>
          <w:rFonts w:ascii="Times New Roman" w:eastAsiaTheme="minorEastAsia" w:hAnsi="Times New Roman" w:cs="Times New Roman"/>
          <w:spacing w:val="-3"/>
          <w:sz w:val="24"/>
          <w:szCs w:val="24"/>
          <w:lang w:val="es-ES_tradnl" w:eastAsia="es-ES"/>
        </w:rPr>
        <w:t>Ghez</w:t>
      </w:r>
      <w:proofErr w:type="spellEnd"/>
      <w:r w:rsidRPr="00C12107">
        <w:rPr>
          <w:rFonts w:ascii="Times New Roman" w:eastAsiaTheme="minorEastAsia" w:hAnsi="Times New Roman" w:cs="Times New Roman"/>
          <w:spacing w:val="-3"/>
          <w:sz w:val="24"/>
          <w:szCs w:val="24"/>
          <w:lang w:val="es-ES_tradnl" w:eastAsia="es-ES"/>
        </w:rPr>
        <w:t>, hay otros cinco cuadros, de los años 1918-1922.  La</w:t>
      </w:r>
      <w:r w:rsidRPr="00C12107">
        <w:rPr>
          <w:rFonts w:ascii="Times New Roman" w:eastAsiaTheme="minorEastAsia" w:hAnsi="Times New Roman" w:cs="Times New Roman"/>
          <w:i/>
          <w:iCs/>
          <w:spacing w:val="-3"/>
          <w:sz w:val="24"/>
          <w:szCs w:val="24"/>
          <w:lang w:val="es-ES_tradnl" w:eastAsia="es-ES"/>
        </w:rPr>
        <w:t xml:space="preserve"> Maternidad</w:t>
      </w:r>
      <w:r w:rsidRPr="00C12107">
        <w:rPr>
          <w:rFonts w:ascii="Times New Roman" w:eastAsiaTheme="minorEastAsia" w:hAnsi="Times New Roman" w:cs="Times New Roman"/>
          <w:spacing w:val="-3"/>
          <w:sz w:val="24"/>
          <w:szCs w:val="24"/>
          <w:lang w:val="es-ES_tradnl" w:eastAsia="es-ES"/>
        </w:rPr>
        <w:t xml:space="preserve"> y el</w:t>
      </w:r>
      <w:r w:rsidRPr="00C12107">
        <w:rPr>
          <w:rFonts w:ascii="Times New Roman" w:eastAsiaTheme="minorEastAsia" w:hAnsi="Times New Roman" w:cs="Times New Roman"/>
          <w:i/>
          <w:iCs/>
          <w:spacing w:val="-3"/>
          <w:sz w:val="24"/>
          <w:szCs w:val="24"/>
          <w:lang w:val="es-ES_tradnl" w:eastAsia="es-ES"/>
        </w:rPr>
        <w:t xml:space="preserve"> Arlequín</w:t>
      </w:r>
      <w:r w:rsidRPr="00C12107">
        <w:rPr>
          <w:rFonts w:ascii="Times New Roman" w:eastAsiaTheme="minorEastAsia" w:hAnsi="Times New Roman" w:cs="Times New Roman"/>
          <w:spacing w:val="-3"/>
          <w:sz w:val="24"/>
          <w:szCs w:val="24"/>
          <w:lang w:val="es-ES_tradnl" w:eastAsia="es-ES"/>
        </w:rPr>
        <w:t xml:space="preserve"> se parecen a las figuras del período clásico de Picasso. Los músicos recuerdan el expresionismo de </w:t>
      </w:r>
      <w:proofErr w:type="spellStart"/>
      <w:r w:rsidRPr="00C12107">
        <w:rPr>
          <w:rFonts w:ascii="Times New Roman" w:eastAsiaTheme="minorEastAsia" w:hAnsi="Times New Roman" w:cs="Times New Roman"/>
          <w:spacing w:val="-3"/>
          <w:sz w:val="24"/>
          <w:szCs w:val="24"/>
          <w:lang w:val="es-ES_tradnl" w:eastAsia="es-ES"/>
        </w:rPr>
        <w:t>Rouault</w:t>
      </w:r>
      <w:proofErr w:type="spellEnd"/>
      <w:r w:rsidRPr="00C12107">
        <w:rPr>
          <w:rFonts w:ascii="Times New Roman" w:eastAsiaTheme="minorEastAsia" w:hAnsi="Times New Roman" w:cs="Times New Roman"/>
          <w:spacing w:val="-3"/>
          <w:sz w:val="24"/>
          <w:szCs w:val="24"/>
          <w:lang w:val="es-ES_tradnl" w:eastAsia="es-ES"/>
        </w:rPr>
        <w:t>. Las dos escenas de circo son muy caracterís</w:t>
      </w:r>
      <w:r w:rsidRPr="00C12107">
        <w:rPr>
          <w:rFonts w:ascii="Times New Roman" w:eastAsiaTheme="minorEastAsia" w:hAnsi="Times New Roman" w:cs="Times New Roman"/>
          <w:spacing w:val="-3"/>
          <w:sz w:val="24"/>
          <w:szCs w:val="24"/>
          <w:lang w:val="es-ES_tradnl" w:eastAsia="es-ES"/>
        </w:rPr>
        <w:softHyphen/>
        <w:t xml:space="preserve">ticas de Celso Lagar. El circo fue un tema que interesó a nuestro pintor durante toda su carrera, por lo que conocemos escenas de circo, de payasos o saltimbanquis de diversas épocas. Podrían servir esas escenas, así como las de toros, bailarinas, desnudos, paisajes y bodegones, para trazar la trayectoria del pintor, empresa que va a costar trabajo, porque en muchos cuadros no consta la fecha. Celso Lagar firmaba, en general, sólo con su apellido, en la parte inferior del cuadro, hacia el ángulo derecho o izquierdo, pero pocas obras conozco que lleven añadido el año. Hay sí, un óleo muy interesante, homenaje al aviador francés </w:t>
      </w:r>
      <w:proofErr w:type="spellStart"/>
      <w:r w:rsidRPr="00C12107">
        <w:rPr>
          <w:rFonts w:ascii="Times New Roman" w:eastAsiaTheme="minorEastAsia" w:hAnsi="Times New Roman" w:cs="Times New Roman"/>
          <w:spacing w:val="-3"/>
          <w:sz w:val="24"/>
          <w:szCs w:val="24"/>
          <w:lang w:val="es-ES_tradnl" w:eastAsia="es-ES"/>
        </w:rPr>
        <w:t>Guynemer</w:t>
      </w:r>
      <w:proofErr w:type="spellEnd"/>
      <w:r w:rsidRPr="00C12107">
        <w:rPr>
          <w:rFonts w:ascii="Times New Roman" w:eastAsiaTheme="minorEastAsia" w:hAnsi="Times New Roman" w:cs="Times New Roman"/>
          <w:spacing w:val="-3"/>
          <w:sz w:val="24"/>
          <w:szCs w:val="24"/>
          <w:lang w:val="es-ES_tradnl" w:eastAsia="es-ES"/>
        </w:rPr>
        <w:t xml:space="preserve">, héroe de la primera guerra </w:t>
      </w:r>
      <w:r w:rsidRPr="00C12107">
        <w:rPr>
          <w:rFonts w:ascii="Times New Roman" w:eastAsiaTheme="minorEastAsia" w:hAnsi="Times New Roman" w:cs="Times New Roman"/>
          <w:spacing w:val="-3"/>
          <w:sz w:val="24"/>
          <w:szCs w:val="24"/>
          <w:lang w:val="es-ES_tradnl" w:eastAsia="es-ES"/>
        </w:rPr>
        <w:lastRenderedPageBreak/>
        <w:t xml:space="preserve">europea, que murió en 1917, derribado por la aviación alemana. El cuadro de Celso Lagar, cubista a la manera de </w:t>
      </w:r>
      <w:proofErr w:type="spellStart"/>
      <w:r w:rsidRPr="00C12107">
        <w:rPr>
          <w:rFonts w:ascii="Times New Roman" w:eastAsiaTheme="minorEastAsia" w:hAnsi="Times New Roman" w:cs="Times New Roman"/>
          <w:spacing w:val="-3"/>
          <w:sz w:val="24"/>
          <w:szCs w:val="24"/>
          <w:lang w:val="es-ES_tradnl" w:eastAsia="es-ES"/>
        </w:rPr>
        <w:t>Léger</w:t>
      </w:r>
      <w:proofErr w:type="spellEnd"/>
      <w:r w:rsidRPr="00C12107">
        <w:rPr>
          <w:rFonts w:ascii="Times New Roman" w:eastAsiaTheme="minorEastAsia" w:hAnsi="Times New Roman" w:cs="Times New Roman"/>
          <w:spacing w:val="-3"/>
          <w:sz w:val="24"/>
          <w:szCs w:val="24"/>
          <w:lang w:val="es-ES_tradnl" w:eastAsia="es-ES"/>
        </w:rPr>
        <w:t xml:space="preserve"> y Delaunay, lleva la fecha: 1917. Creo yo que este hermoso cuadro, expuesto en la galería Ruiz-Castillo de Madrid durante el otoño de 1980, debería haber sido adquirido por el Museo de Arte Contemporáneo de Madrid, o por el museo de Salamanca, o por la ciudad natal del pintor. La razón es que este cuadro, compuesto a base de formas geométricas y colores contrapuestos, prueba que Celso Lagar, en 1917, militaba en la vanguardia cubista. Por qué la abandonó después, para dedicarse a maneras más accesibles al público, es uno de los misterios que hay que aclarar en su vida. Sería conveniente que Ciudad Rodrigo o Salamanca, o el Ministerio de Cultura, ayudaran económicamente a algún investigador que estuviera dispues</w:t>
      </w:r>
      <w:r w:rsidRPr="00C12107">
        <w:rPr>
          <w:rFonts w:ascii="Times New Roman" w:eastAsiaTheme="minorEastAsia" w:hAnsi="Times New Roman" w:cs="Times New Roman"/>
          <w:spacing w:val="-3"/>
          <w:sz w:val="24"/>
          <w:szCs w:val="24"/>
          <w:lang w:val="es-ES_tradnl" w:eastAsia="es-ES"/>
        </w:rPr>
        <w:softHyphen/>
        <w:t xml:space="preserve">to a reconstruir en detalle la vida y estudiar la obra de Celso Lagar. Será preciso hablar con personas que le conocieron en París o en </w:t>
      </w:r>
      <w:proofErr w:type="spellStart"/>
      <w:r w:rsidRPr="00C12107">
        <w:rPr>
          <w:rFonts w:ascii="Times New Roman" w:eastAsiaTheme="minorEastAsia" w:hAnsi="Times New Roman" w:cs="Times New Roman"/>
          <w:spacing w:val="-3"/>
          <w:sz w:val="24"/>
          <w:szCs w:val="24"/>
          <w:lang w:val="es-ES_tradnl" w:eastAsia="es-ES"/>
        </w:rPr>
        <w:t>Honfleur</w:t>
      </w:r>
      <w:proofErr w:type="spellEnd"/>
      <w:r w:rsidRPr="00C12107">
        <w:rPr>
          <w:rFonts w:ascii="Times New Roman" w:eastAsiaTheme="minorEastAsia" w:hAnsi="Times New Roman" w:cs="Times New Roman"/>
          <w:spacing w:val="-3"/>
          <w:sz w:val="24"/>
          <w:szCs w:val="24"/>
          <w:lang w:val="es-ES_tradnl" w:eastAsia="es-ES"/>
        </w:rPr>
        <w:t>, con los directores de las galerías que expusie</w:t>
      </w:r>
      <w:r w:rsidRPr="00C12107">
        <w:rPr>
          <w:rFonts w:ascii="Times New Roman" w:eastAsiaTheme="minorEastAsia" w:hAnsi="Times New Roman" w:cs="Times New Roman"/>
          <w:spacing w:val="-3"/>
          <w:sz w:val="24"/>
          <w:szCs w:val="24"/>
          <w:lang w:val="es-ES_tradnl" w:eastAsia="es-ES"/>
        </w:rPr>
        <w:softHyphen/>
        <w:t xml:space="preserve">ron sus cuadros, recoger toda la documentación de la subasta que liquidó cuanto quedaba en casa del pintor, antes de que este fuera traído a Sevilla por su hermana Isabel. También los datos de las exposiciones póstumas y las subastas, por </w:t>
      </w:r>
      <w:proofErr w:type="gramStart"/>
      <w:r w:rsidRPr="00C12107">
        <w:rPr>
          <w:rFonts w:ascii="Times New Roman" w:eastAsiaTheme="minorEastAsia" w:hAnsi="Times New Roman" w:cs="Times New Roman"/>
          <w:spacing w:val="-3"/>
          <w:sz w:val="24"/>
          <w:szCs w:val="24"/>
          <w:lang w:val="es-ES_tradnl" w:eastAsia="es-ES"/>
        </w:rPr>
        <w:t>ejemplo</w:t>
      </w:r>
      <w:proofErr w:type="gramEnd"/>
      <w:r w:rsidRPr="00C12107">
        <w:rPr>
          <w:rFonts w:ascii="Times New Roman" w:eastAsiaTheme="minorEastAsia" w:hAnsi="Times New Roman" w:cs="Times New Roman"/>
          <w:spacing w:val="-3"/>
          <w:sz w:val="24"/>
          <w:szCs w:val="24"/>
          <w:lang w:val="es-ES_tradnl" w:eastAsia="es-ES"/>
        </w:rPr>
        <w:t xml:space="preserve"> de Saskia-</w:t>
      </w:r>
      <w:proofErr w:type="spellStart"/>
      <w:r w:rsidRPr="00C12107">
        <w:rPr>
          <w:rFonts w:ascii="Times New Roman" w:eastAsiaTheme="minorEastAsia" w:hAnsi="Times New Roman" w:cs="Times New Roman"/>
          <w:spacing w:val="-3"/>
          <w:sz w:val="24"/>
          <w:szCs w:val="24"/>
          <w:lang w:val="es-ES_tradnl" w:eastAsia="es-ES"/>
        </w:rPr>
        <w:t>Sotheby`s</w:t>
      </w:r>
      <w:proofErr w:type="spellEnd"/>
      <w:r w:rsidRPr="00C12107">
        <w:rPr>
          <w:rFonts w:ascii="Times New Roman" w:eastAsiaTheme="minorEastAsia" w:hAnsi="Times New Roman" w:cs="Times New Roman"/>
          <w:spacing w:val="-3"/>
          <w:sz w:val="24"/>
          <w:szCs w:val="24"/>
          <w:lang w:val="es-ES_tradnl" w:eastAsia="es-ES"/>
        </w:rPr>
        <w:t xml:space="preserve"> y de Durán en Madrid. Se tropezará con dificultades para distinguir los cuadros auténticos de las falsificaciones, pues se han vendido en España cuadros falsos, procedentes, al parecer, de Centroamérica. Este lamentable hecho es, por otra parte, una prueba del interés y valor de la pintura de Celso Lagar. Otra etapa de la labor, pienso consiste en comparar la obra de Celso Lagar con la de otros pintores de la escuela de París, principalmente los españoles más afines a él y algunos artistas de primera categoría, como Modigliani, que, evidentemente, influyeron en su estilo. Modigliani fue amigo de Celso Lagar en los primeros años de la estancia de éste en París. En 1915 Modi</w:t>
      </w:r>
      <w:r w:rsidRPr="00C12107">
        <w:rPr>
          <w:rFonts w:ascii="Times New Roman" w:eastAsiaTheme="minorEastAsia" w:hAnsi="Times New Roman" w:cs="Times New Roman"/>
          <w:spacing w:val="-3"/>
          <w:sz w:val="24"/>
          <w:szCs w:val="24"/>
          <w:lang w:val="es-ES_tradnl" w:eastAsia="es-ES"/>
        </w:rPr>
        <w:softHyphen/>
        <w:t>gliani hizo un precioso retrato al óleo de Celso Lagar. Aparte de que puede suplir la falta de fotografías (no sé todavía si los parientes de Celso conservan alguna), el retrato es tan caracterís</w:t>
      </w:r>
      <w:r w:rsidRPr="00C12107">
        <w:rPr>
          <w:rFonts w:ascii="Times New Roman" w:eastAsiaTheme="minorEastAsia" w:hAnsi="Times New Roman" w:cs="Times New Roman"/>
          <w:spacing w:val="-3"/>
          <w:sz w:val="24"/>
          <w:szCs w:val="24"/>
          <w:lang w:val="es-ES_tradnl" w:eastAsia="es-ES"/>
        </w:rPr>
        <w:softHyphen/>
        <w:t xml:space="preserve">tico de Modigliani que en algún libro sobre este gran artista italiano figura como ilustración de la portada. Este cuadro se conserva en una colección particular de París. Quien no haya tenido la suerte de ver la reciente exposición conmemorativa de Modigliani en París, bien </w:t>
      </w:r>
      <w:r w:rsidRPr="00C12107">
        <w:rPr>
          <w:rFonts w:ascii="Times New Roman" w:eastAsiaTheme="minorEastAsia" w:hAnsi="Times New Roman" w:cs="Times New Roman"/>
          <w:spacing w:val="-3"/>
          <w:sz w:val="24"/>
          <w:szCs w:val="24"/>
          <w:lang w:val="es-ES_tradnl" w:eastAsia="es-ES"/>
        </w:rPr>
        <w:t>puede suspirar por contemplar el retrato de Celso Lagar en Ciudad Rodrigo, aunque sea dentro de nueve años.</w:t>
      </w:r>
    </w:p>
    <w:p w14:paraId="6B2588DF"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ab/>
      </w:r>
      <w:r w:rsidRPr="00C12107">
        <w:rPr>
          <w:rFonts w:ascii="Times New Roman" w:eastAsiaTheme="minorEastAsia" w:hAnsi="Times New Roman" w:cs="Times New Roman"/>
          <w:spacing w:val="-3"/>
          <w:sz w:val="24"/>
          <w:szCs w:val="24"/>
          <w:lang w:val="es-ES_tradnl" w:eastAsia="es-ES"/>
        </w:rPr>
        <w:tab/>
        <w:t xml:space="preserve">Enrique R. </w:t>
      </w:r>
      <w:proofErr w:type="spellStart"/>
      <w:r w:rsidRPr="00C12107">
        <w:rPr>
          <w:rFonts w:ascii="Times New Roman" w:eastAsiaTheme="minorEastAsia" w:hAnsi="Times New Roman" w:cs="Times New Roman"/>
          <w:spacing w:val="-3"/>
          <w:sz w:val="24"/>
          <w:szCs w:val="24"/>
          <w:lang w:val="es-ES_tradnl" w:eastAsia="es-ES"/>
        </w:rPr>
        <w:t>Panyagua</w:t>
      </w:r>
      <w:proofErr w:type="spellEnd"/>
    </w:p>
    <w:p w14:paraId="1A00C86D"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 xml:space="preserve">-Del libro "Ciudad Rodrigo. Carnaval. Febrero, 1982".  </w:t>
      </w:r>
    </w:p>
    <w:p w14:paraId="2B15C95A"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C12107">
        <w:rPr>
          <w:rFonts w:ascii="Times New Roman" w:eastAsiaTheme="minorEastAsia" w:hAnsi="Times New Roman" w:cs="Times New Roman"/>
          <w:b/>
          <w:bCs/>
          <w:spacing w:val="-3"/>
          <w:sz w:val="24"/>
          <w:szCs w:val="24"/>
          <w:lang w:val="es-ES_tradnl" w:eastAsia="es-ES"/>
        </w:rPr>
        <w:t xml:space="preserve"> </w:t>
      </w:r>
    </w:p>
    <w:p w14:paraId="7DDA4DAB" w14:textId="77777777" w:rsidR="00C12107" w:rsidRPr="00C12107" w:rsidRDefault="00C12107" w:rsidP="00C12107">
      <w:pPr>
        <w:widowControl w:val="0"/>
        <w:tabs>
          <w:tab w:val="center" w:pos="468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r w:rsidRPr="00C12107">
        <w:rPr>
          <w:rFonts w:ascii="Times New Roman" w:eastAsiaTheme="minorEastAsia" w:hAnsi="Times New Roman" w:cs="Times New Roman"/>
          <w:b/>
          <w:bCs/>
          <w:spacing w:val="-3"/>
          <w:sz w:val="24"/>
          <w:szCs w:val="24"/>
          <w:lang w:val="es-ES_tradnl" w:eastAsia="es-ES"/>
        </w:rPr>
        <w:t>ANTONIO LORENZO</w:t>
      </w:r>
    </w:p>
    <w:p w14:paraId="3AE2A05E"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b/>
          <w:bCs/>
          <w:spacing w:val="-3"/>
          <w:sz w:val="24"/>
          <w:szCs w:val="24"/>
          <w:lang w:val="es-ES_tradnl" w:eastAsia="es-ES"/>
        </w:rPr>
      </w:pPr>
    </w:p>
    <w:p w14:paraId="232F0ABF"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Los asiduos a la galería VARRON conocen bien la pintura de Antonio Lorenzo, porque ha sido expuesta aquí en tres ocasiones. Parece muy oportuno que, para anticipar la celebración de los veinticinco años de la galería, se muestre la etapa reciente del pintor. Esta ha sido entendi</w:t>
      </w:r>
      <w:r w:rsidRPr="00C12107">
        <w:rPr>
          <w:rFonts w:ascii="Times New Roman" w:eastAsiaTheme="minorEastAsia" w:hAnsi="Times New Roman" w:cs="Times New Roman"/>
          <w:spacing w:val="-3"/>
          <w:sz w:val="24"/>
          <w:szCs w:val="24"/>
          <w:lang w:val="es-ES_tradnl" w:eastAsia="es-ES"/>
        </w:rPr>
        <w:softHyphen/>
        <w:t>da ampliamente: los diez últimos años. Una selección convincente, pero que no puede recoger todos los aspectos de una producción tan copiosa. Antonio Lorenzo trabaja con ahínco diario. Nunca con prisa, porque busca ante todo la obra bien hecha. Su calidad ha sido siempre excelsa, pero ahora alcanza un grado sumo. No se encuentra fácilmente en otros un oficio tan asombroso, una experiencia tan rica.</w:t>
      </w:r>
    </w:p>
    <w:p w14:paraId="5EBBF7A2"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6C17EF2B"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 xml:space="preserve">Es una pintura abstracta enteramente natural, no forzada, no fingida, no imitada. Antonio Lorenzo no depende, como pintor, de nadie de su tiempo. Al contrario, ha influido intensamente en otros. Una originalidad que es flor de libertad conquistada. </w:t>
      </w:r>
      <w:proofErr w:type="spellStart"/>
      <w:r w:rsidRPr="00C12107">
        <w:rPr>
          <w:rFonts w:ascii="Times New Roman" w:eastAsiaTheme="minorEastAsia" w:hAnsi="Times New Roman" w:cs="Times New Roman"/>
          <w:spacing w:val="-3"/>
          <w:sz w:val="24"/>
          <w:szCs w:val="24"/>
          <w:lang w:val="es-ES_tradnl" w:eastAsia="es-ES"/>
        </w:rPr>
        <w:t>El</w:t>
      </w:r>
      <w:proofErr w:type="spellEnd"/>
      <w:r w:rsidRPr="00C12107">
        <w:rPr>
          <w:rFonts w:ascii="Times New Roman" w:eastAsiaTheme="minorEastAsia" w:hAnsi="Times New Roman" w:cs="Times New Roman"/>
          <w:spacing w:val="-3"/>
          <w:sz w:val="24"/>
          <w:szCs w:val="24"/>
          <w:lang w:val="es-ES_tradnl" w:eastAsia="es-ES"/>
        </w:rPr>
        <w:t xml:space="preserve"> es de los que añaden al arte logros esenciales. Quiere realizar en cada cuadro, como él dice, "un pequeño espectáculo". Que del lienzo blanco o la madera limpia aparezca una realidad visual que funcione por sí misma. La obra de Antonio Lorenzo es exaltadamente válida. La necesidad que siente de pintar se asienta en sus magníficas dotes. Por eso es una obra tan clara. Cuentan siempre para él las leyes fundamentales de la pintura. Se ciñe, en cada caso, a una visión que está asistida por un planteamiento firme. Insiste en el trabajo, pero su cultura, que es verdaderamente excepcional, le proporciona un canto lúcido. Se rige por principios severos, pero los elementos irracionales pululan por todas partes. La invención de cachivaches, pintados o adheridos, confieren a los cuadros una alegría que no deja lugar a dudas: a este pintor le distingue la clarividencia.</w:t>
      </w:r>
    </w:p>
    <w:p w14:paraId="6D3F4558"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2F544392"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 xml:space="preserve">La música le es especialmente querida. Escucha con penetración que explica el influjo de la más </w:t>
      </w:r>
      <w:r w:rsidRPr="00C12107">
        <w:rPr>
          <w:rFonts w:ascii="Times New Roman" w:eastAsiaTheme="minorEastAsia" w:hAnsi="Times New Roman" w:cs="Times New Roman"/>
          <w:spacing w:val="-3"/>
          <w:sz w:val="24"/>
          <w:szCs w:val="24"/>
          <w:lang w:val="es-ES_tradnl" w:eastAsia="es-ES"/>
        </w:rPr>
        <w:lastRenderedPageBreak/>
        <w:t xml:space="preserve">alta música en su pintura. Puede llegar a títulos enteramente musicales. Antonio Lorenzo no suele ir por lo sublime, aunque es capaz de obtener lo grandioso como si fuera cotidiano. Pero la fina ironía que le es consustancial le lleva con frecuencia a campos más humanos. Redime la chatarra hasta convertirla en misterio. Pero también los cuadros que no tienen más que pintura exhiben armonías evidentes. El color tan modulado de los fondos, las formas que flotan y equilibran, las superficies </w:t>
      </w:r>
      <w:proofErr w:type="spellStart"/>
      <w:r w:rsidRPr="00C12107">
        <w:rPr>
          <w:rFonts w:ascii="Times New Roman" w:eastAsiaTheme="minorEastAsia" w:hAnsi="Times New Roman" w:cs="Times New Roman"/>
          <w:spacing w:val="-3"/>
          <w:sz w:val="24"/>
          <w:szCs w:val="24"/>
          <w:lang w:val="es-ES_tradnl" w:eastAsia="es-ES"/>
        </w:rPr>
        <w:t>granugientas</w:t>
      </w:r>
      <w:proofErr w:type="spellEnd"/>
      <w:r w:rsidRPr="00C12107">
        <w:rPr>
          <w:rFonts w:ascii="Times New Roman" w:eastAsiaTheme="minorEastAsia" w:hAnsi="Times New Roman" w:cs="Times New Roman"/>
          <w:spacing w:val="-3"/>
          <w:sz w:val="24"/>
          <w:szCs w:val="24"/>
          <w:lang w:val="es-ES_tradnl" w:eastAsia="es-ES"/>
        </w:rPr>
        <w:t>, las líneas constructivas. Los cuadros pequeños son tan densos que también con ellos "se entra en situación de extrema vibración". Y el pintor afirma que, cuando se entra en extrema vibración, hay que callarse.</w:t>
      </w:r>
    </w:p>
    <w:p w14:paraId="4EB10298"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p>
    <w:p w14:paraId="77BD50CA"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ENRIQUE R. PANYAGUA</w:t>
      </w:r>
    </w:p>
    <w:p w14:paraId="5D3D73B4"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pacing w:val="-3"/>
          <w:sz w:val="24"/>
          <w:szCs w:val="24"/>
          <w:lang w:val="es-ES_tradnl" w:eastAsia="es-ES"/>
        </w:rPr>
        <w:t xml:space="preserve">Galería </w:t>
      </w:r>
      <w:proofErr w:type="spellStart"/>
      <w:r w:rsidRPr="00C12107">
        <w:rPr>
          <w:rFonts w:ascii="Times New Roman" w:eastAsiaTheme="minorEastAsia" w:hAnsi="Times New Roman" w:cs="Times New Roman"/>
          <w:spacing w:val="-3"/>
          <w:sz w:val="24"/>
          <w:szCs w:val="24"/>
          <w:lang w:val="es-ES_tradnl" w:eastAsia="es-ES"/>
        </w:rPr>
        <w:t>Varron</w:t>
      </w:r>
      <w:proofErr w:type="spellEnd"/>
      <w:r w:rsidRPr="00C12107">
        <w:rPr>
          <w:rFonts w:ascii="Times New Roman" w:eastAsiaTheme="minorEastAsia" w:hAnsi="Times New Roman" w:cs="Times New Roman"/>
          <w:spacing w:val="-3"/>
          <w:sz w:val="24"/>
          <w:szCs w:val="24"/>
          <w:lang w:val="es-ES_tradnl" w:eastAsia="es-ES"/>
        </w:rPr>
        <w:t>. 14 de noviembre de 1997. Salamanca.</w:t>
      </w:r>
    </w:p>
    <w:p w14:paraId="198CAEFD" w14:textId="77777777" w:rsidR="00C12107" w:rsidRPr="00C12107" w:rsidRDefault="00C12107" w:rsidP="00C12107">
      <w:pPr>
        <w:widowControl w:val="0"/>
        <w:tabs>
          <w:tab w:val="left" w:pos="-720"/>
        </w:tabs>
        <w:autoSpaceDE w:val="0"/>
        <w:autoSpaceDN w:val="0"/>
        <w:adjustRightInd w:val="0"/>
        <w:spacing w:after="0" w:line="240" w:lineRule="atLeast"/>
        <w:jc w:val="center"/>
        <w:rPr>
          <w:rFonts w:ascii="Times New Roman" w:eastAsiaTheme="minorEastAsia" w:hAnsi="Times New Roman" w:cs="Times New Roman"/>
          <w:spacing w:val="-3"/>
          <w:sz w:val="24"/>
          <w:szCs w:val="24"/>
          <w:lang w:val="es-ES_tradnl" w:eastAsia="es-ES"/>
        </w:rPr>
      </w:pPr>
      <w:r w:rsidRPr="00C12107">
        <w:rPr>
          <w:rFonts w:ascii="Times New Roman" w:eastAsiaTheme="minorEastAsia" w:hAnsi="Times New Roman" w:cs="Times New Roman"/>
          <w:sz w:val="24"/>
          <w:szCs w:val="24"/>
          <w:lang w:eastAsia="es-ES"/>
        </w:rPr>
        <w:object w:dxaOrig="3686" w:dyaOrig="2203" w14:anchorId="0B961490">
          <v:shape id="_x0000_i1036" type="#_x0000_t75" style="width:114.65pt;height:72.55pt" o:ole="" filled="t">
            <v:fill opacity="0" color2="black"/>
            <v:imagedata r:id="rId21" o:title=""/>
          </v:shape>
          <o:OLEObject Type="Embed" ProgID="Draw" ShapeID="_x0000_i1036" DrawAspect="Content" ObjectID="_1713864947" r:id="rId187"/>
        </w:object>
      </w:r>
    </w:p>
    <w:p w14:paraId="4521D748" w14:textId="77777777" w:rsidR="00C12107" w:rsidRPr="00C12107" w:rsidRDefault="00C12107" w:rsidP="00C12107">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eastAsia="es-ES"/>
        </w:rPr>
      </w:pPr>
      <w:r w:rsidRPr="00C12107">
        <w:rPr>
          <w:rFonts w:ascii="Times New Roman" w:eastAsia="Times New Roman" w:hAnsi="Times New Roman" w:cs="Times New Roman"/>
          <w:b/>
          <w:bCs/>
          <w:sz w:val="24"/>
          <w:szCs w:val="24"/>
          <w:lang w:val="es-MX" w:eastAsia="es-ES"/>
        </w:rPr>
        <w:t>-------------------------------------------------------</w:t>
      </w:r>
    </w:p>
    <w:p w14:paraId="3E4CC7EA" w14:textId="77777777" w:rsidR="00C12107" w:rsidRPr="00C12107" w:rsidRDefault="00C12107" w:rsidP="00C12107">
      <w:pPr>
        <w:spacing w:after="0" w:line="240" w:lineRule="auto"/>
        <w:rPr>
          <w:i/>
          <w:iCs/>
        </w:rPr>
      </w:pPr>
    </w:p>
    <w:p w14:paraId="229E1EEC" w14:textId="77777777" w:rsidR="00C12107" w:rsidRPr="00C12107" w:rsidRDefault="00C12107" w:rsidP="00C12107">
      <w:pPr>
        <w:spacing w:after="0" w:line="240" w:lineRule="auto"/>
        <w:rPr>
          <w:rFonts w:ascii="Times New Roman" w:hAnsi="Times New Roman" w:cs="Times New Roman"/>
          <w:b/>
          <w:bCs/>
          <w:sz w:val="28"/>
          <w:szCs w:val="28"/>
        </w:rPr>
      </w:pPr>
      <w:r w:rsidRPr="00C12107">
        <w:rPr>
          <w:rFonts w:ascii="Times New Roman" w:hAnsi="Times New Roman" w:cs="Times New Roman"/>
          <w:b/>
          <w:bCs/>
          <w:sz w:val="28"/>
          <w:szCs w:val="28"/>
        </w:rPr>
        <w:t>Ceniza esperanzada</w:t>
      </w:r>
    </w:p>
    <w:p w14:paraId="2714FF14" w14:textId="77777777" w:rsidR="00C12107" w:rsidRPr="00C12107" w:rsidRDefault="00C12107" w:rsidP="00C12107">
      <w:pPr>
        <w:spacing w:after="0" w:line="240" w:lineRule="auto"/>
        <w:rPr>
          <w:i/>
          <w:iCs/>
        </w:rPr>
      </w:pPr>
      <w:r w:rsidRPr="00C12107">
        <w:rPr>
          <w:i/>
          <w:iCs/>
        </w:rPr>
        <w:t>¡Cuánta vida gastada</w:t>
      </w:r>
    </w:p>
    <w:p w14:paraId="6B8A76B5" w14:textId="77777777" w:rsidR="00C12107" w:rsidRPr="00C12107" w:rsidRDefault="00C12107" w:rsidP="00C12107">
      <w:pPr>
        <w:spacing w:after="0" w:line="240" w:lineRule="auto"/>
        <w:rPr>
          <w:i/>
          <w:iCs/>
        </w:rPr>
      </w:pPr>
      <w:r w:rsidRPr="00C12107">
        <w:rPr>
          <w:i/>
          <w:iCs/>
        </w:rPr>
        <w:t>para invocar el alba!</w:t>
      </w:r>
    </w:p>
    <w:p w14:paraId="39F8F2CB" w14:textId="77777777" w:rsidR="00C12107" w:rsidRPr="00C12107" w:rsidRDefault="00C12107" w:rsidP="00C12107">
      <w:pPr>
        <w:spacing w:after="0" w:line="240" w:lineRule="auto"/>
        <w:rPr>
          <w:i/>
          <w:iCs/>
        </w:rPr>
      </w:pPr>
      <w:r w:rsidRPr="00C12107">
        <w:rPr>
          <w:i/>
          <w:iCs/>
        </w:rPr>
        <w:t xml:space="preserve">Era bebé la chispa </w:t>
      </w:r>
    </w:p>
    <w:p w14:paraId="1E872519" w14:textId="77777777" w:rsidR="00C12107" w:rsidRPr="00C12107" w:rsidRDefault="00C12107" w:rsidP="00C12107">
      <w:pPr>
        <w:spacing w:after="0" w:line="240" w:lineRule="auto"/>
        <w:rPr>
          <w:i/>
          <w:iCs/>
        </w:rPr>
      </w:pPr>
      <w:r w:rsidRPr="00C12107">
        <w:rPr>
          <w:i/>
          <w:iCs/>
        </w:rPr>
        <w:t>y era niña la brasa,</w:t>
      </w:r>
    </w:p>
    <w:p w14:paraId="41A6F145" w14:textId="77777777" w:rsidR="00C12107" w:rsidRPr="00C12107" w:rsidRDefault="00C12107" w:rsidP="00C12107">
      <w:pPr>
        <w:spacing w:after="0" w:line="240" w:lineRule="auto"/>
        <w:rPr>
          <w:i/>
          <w:iCs/>
        </w:rPr>
      </w:pPr>
      <w:r w:rsidRPr="00C12107">
        <w:rPr>
          <w:i/>
          <w:iCs/>
        </w:rPr>
        <w:t xml:space="preserve">la llama, adolescente, </w:t>
      </w:r>
    </w:p>
    <w:p w14:paraId="3C82BEF4" w14:textId="77777777" w:rsidR="00C12107" w:rsidRPr="00C12107" w:rsidRDefault="00C12107" w:rsidP="00C12107">
      <w:pPr>
        <w:spacing w:after="0" w:line="240" w:lineRule="auto"/>
        <w:rPr>
          <w:i/>
          <w:iCs/>
        </w:rPr>
      </w:pPr>
      <w:r w:rsidRPr="00C12107">
        <w:rPr>
          <w:i/>
          <w:iCs/>
        </w:rPr>
        <w:t>moza, la llamarada,</w:t>
      </w:r>
    </w:p>
    <w:p w14:paraId="7EE47D24" w14:textId="77777777" w:rsidR="00C12107" w:rsidRPr="00C12107" w:rsidRDefault="00C12107" w:rsidP="00C12107">
      <w:pPr>
        <w:spacing w:after="0" w:line="240" w:lineRule="auto"/>
        <w:rPr>
          <w:i/>
          <w:iCs/>
        </w:rPr>
      </w:pPr>
      <w:r w:rsidRPr="00C12107">
        <w:rPr>
          <w:i/>
          <w:iCs/>
        </w:rPr>
        <w:t>y señora la lumbre</w:t>
      </w:r>
    </w:p>
    <w:p w14:paraId="1EA1BA80" w14:textId="77777777" w:rsidR="00C12107" w:rsidRPr="00C12107" w:rsidRDefault="00C12107" w:rsidP="00C12107">
      <w:pPr>
        <w:spacing w:after="0" w:line="240" w:lineRule="auto"/>
        <w:rPr>
          <w:i/>
          <w:iCs/>
        </w:rPr>
      </w:pPr>
      <w:r w:rsidRPr="00C12107">
        <w:rPr>
          <w:i/>
          <w:iCs/>
        </w:rPr>
        <w:t xml:space="preserve">y al </w:t>
      </w:r>
      <w:proofErr w:type="spellStart"/>
      <w:r w:rsidRPr="00C12107">
        <w:rPr>
          <w:i/>
          <w:iCs/>
        </w:rPr>
        <w:t>dubitar</w:t>
      </w:r>
      <w:proofErr w:type="spellEnd"/>
      <w:r w:rsidRPr="00C12107">
        <w:rPr>
          <w:i/>
          <w:iCs/>
        </w:rPr>
        <w:t>, anciana,</w:t>
      </w:r>
    </w:p>
    <w:p w14:paraId="3D7C940C" w14:textId="77777777" w:rsidR="00C12107" w:rsidRPr="00C12107" w:rsidRDefault="00C12107" w:rsidP="00C12107">
      <w:pPr>
        <w:spacing w:after="0" w:line="240" w:lineRule="auto"/>
        <w:rPr>
          <w:i/>
          <w:iCs/>
        </w:rPr>
      </w:pPr>
      <w:r w:rsidRPr="00C12107">
        <w:rPr>
          <w:i/>
          <w:iCs/>
        </w:rPr>
        <w:t>y estertores tosía,</w:t>
      </w:r>
    </w:p>
    <w:p w14:paraId="6F485823" w14:textId="77777777" w:rsidR="00C12107" w:rsidRPr="00C12107" w:rsidRDefault="00C12107" w:rsidP="00C12107">
      <w:pPr>
        <w:spacing w:after="0" w:line="240" w:lineRule="auto"/>
        <w:rPr>
          <w:i/>
          <w:iCs/>
        </w:rPr>
      </w:pPr>
      <w:r w:rsidRPr="00C12107">
        <w:rPr>
          <w:i/>
          <w:iCs/>
        </w:rPr>
        <w:t>y ya no parpadeaba.</w:t>
      </w:r>
    </w:p>
    <w:p w14:paraId="456A375E" w14:textId="77777777" w:rsidR="00C12107" w:rsidRPr="00C12107" w:rsidRDefault="00C12107" w:rsidP="00C12107">
      <w:pPr>
        <w:spacing w:after="0" w:line="240" w:lineRule="auto"/>
        <w:rPr>
          <w:i/>
          <w:iCs/>
        </w:rPr>
      </w:pPr>
      <w:r w:rsidRPr="00C12107">
        <w:rPr>
          <w:i/>
          <w:iCs/>
        </w:rPr>
        <w:t xml:space="preserve"> </w:t>
      </w:r>
    </w:p>
    <w:p w14:paraId="16DAE658" w14:textId="77777777" w:rsidR="00C12107" w:rsidRPr="00C12107" w:rsidRDefault="00C12107" w:rsidP="00C12107">
      <w:pPr>
        <w:spacing w:after="0" w:line="240" w:lineRule="auto"/>
        <w:rPr>
          <w:i/>
          <w:iCs/>
        </w:rPr>
      </w:pPr>
      <w:r w:rsidRPr="00C12107">
        <w:rPr>
          <w:i/>
          <w:iCs/>
        </w:rPr>
        <w:t>¡Cuánta vida gastada</w:t>
      </w:r>
    </w:p>
    <w:p w14:paraId="66C38599" w14:textId="77777777" w:rsidR="00C12107" w:rsidRPr="00C12107" w:rsidRDefault="00C12107" w:rsidP="00C12107">
      <w:pPr>
        <w:spacing w:after="0" w:line="240" w:lineRule="auto"/>
        <w:rPr>
          <w:i/>
          <w:iCs/>
        </w:rPr>
      </w:pPr>
      <w:r w:rsidRPr="00C12107">
        <w:rPr>
          <w:i/>
          <w:iCs/>
        </w:rPr>
        <w:t>para invocar el alba!</w:t>
      </w:r>
    </w:p>
    <w:p w14:paraId="75E9314B" w14:textId="77777777" w:rsidR="00C12107" w:rsidRPr="00C12107" w:rsidRDefault="00C12107" w:rsidP="00C12107">
      <w:pPr>
        <w:spacing w:after="0" w:line="240" w:lineRule="auto"/>
        <w:rPr>
          <w:i/>
          <w:iCs/>
        </w:rPr>
      </w:pPr>
      <w:r w:rsidRPr="00C12107">
        <w:rPr>
          <w:i/>
          <w:iCs/>
        </w:rPr>
        <w:t xml:space="preserve"> </w:t>
      </w:r>
    </w:p>
    <w:p w14:paraId="0E150DF9" w14:textId="77777777" w:rsidR="00C12107" w:rsidRPr="00C12107" w:rsidRDefault="00C12107" w:rsidP="00C12107">
      <w:pPr>
        <w:spacing w:after="0" w:line="240" w:lineRule="auto"/>
        <w:rPr>
          <w:i/>
          <w:iCs/>
        </w:rPr>
      </w:pPr>
      <w:r w:rsidRPr="00C12107">
        <w:rPr>
          <w:i/>
          <w:iCs/>
        </w:rPr>
        <w:t>Y luego aún su ceniza</w:t>
      </w:r>
    </w:p>
    <w:p w14:paraId="58C5C985" w14:textId="77777777" w:rsidR="00C12107" w:rsidRPr="00C12107" w:rsidRDefault="00C12107" w:rsidP="00C12107">
      <w:pPr>
        <w:spacing w:after="0" w:line="240" w:lineRule="auto"/>
        <w:rPr>
          <w:i/>
          <w:iCs/>
        </w:rPr>
      </w:pPr>
      <w:r w:rsidRPr="00C12107">
        <w:rPr>
          <w:i/>
          <w:iCs/>
        </w:rPr>
        <w:t>contra la oscura nada</w:t>
      </w:r>
    </w:p>
    <w:p w14:paraId="36D0D8C5" w14:textId="77777777" w:rsidR="00C12107" w:rsidRPr="00C12107" w:rsidRDefault="00C12107" w:rsidP="00C12107">
      <w:pPr>
        <w:spacing w:after="0" w:line="240" w:lineRule="auto"/>
        <w:rPr>
          <w:i/>
          <w:iCs/>
        </w:rPr>
      </w:pPr>
      <w:r w:rsidRPr="00C12107">
        <w:rPr>
          <w:i/>
          <w:iCs/>
        </w:rPr>
        <w:t>un rescoldo escondía</w:t>
      </w:r>
    </w:p>
    <w:p w14:paraId="0518D529" w14:textId="77777777" w:rsidR="00C12107" w:rsidRPr="00C12107" w:rsidRDefault="00C12107" w:rsidP="00C12107">
      <w:pPr>
        <w:spacing w:after="0" w:line="240" w:lineRule="auto"/>
        <w:rPr>
          <w:i/>
          <w:iCs/>
        </w:rPr>
      </w:pPr>
      <w:r w:rsidRPr="00C12107">
        <w:rPr>
          <w:i/>
          <w:iCs/>
        </w:rPr>
        <w:t>una lumbre ovillada</w:t>
      </w:r>
    </w:p>
    <w:p w14:paraId="24B64656" w14:textId="77777777" w:rsidR="00C12107" w:rsidRPr="00C12107" w:rsidRDefault="00C12107" w:rsidP="00C12107">
      <w:pPr>
        <w:spacing w:after="0" w:line="240" w:lineRule="auto"/>
        <w:rPr>
          <w:i/>
          <w:iCs/>
        </w:rPr>
      </w:pPr>
      <w:r w:rsidRPr="00C12107">
        <w:rPr>
          <w:i/>
          <w:iCs/>
        </w:rPr>
        <w:t>entre sus telas grises,</w:t>
      </w:r>
    </w:p>
    <w:p w14:paraId="7FB50CCE" w14:textId="77777777" w:rsidR="00C12107" w:rsidRPr="00C12107" w:rsidRDefault="00C12107" w:rsidP="00C12107">
      <w:pPr>
        <w:spacing w:after="0" w:line="240" w:lineRule="auto"/>
        <w:rPr>
          <w:i/>
          <w:iCs/>
        </w:rPr>
      </w:pPr>
      <w:r w:rsidRPr="00C12107">
        <w:rPr>
          <w:i/>
          <w:iCs/>
        </w:rPr>
        <w:t>entre sus grises faldas.</w:t>
      </w:r>
    </w:p>
    <w:p w14:paraId="5FB94A8C" w14:textId="77777777" w:rsidR="00C12107" w:rsidRPr="00C12107" w:rsidRDefault="00C12107" w:rsidP="00C12107">
      <w:pPr>
        <w:spacing w:after="0" w:line="240" w:lineRule="auto"/>
        <w:rPr>
          <w:i/>
          <w:iCs/>
        </w:rPr>
      </w:pPr>
      <w:r w:rsidRPr="00C12107">
        <w:rPr>
          <w:i/>
          <w:iCs/>
        </w:rPr>
        <w:t>¡Muerta y sola ceniza,</w:t>
      </w:r>
    </w:p>
    <w:p w14:paraId="626DC5AF" w14:textId="77777777" w:rsidR="00C12107" w:rsidRPr="00C12107" w:rsidRDefault="00C12107" w:rsidP="00C12107">
      <w:pPr>
        <w:spacing w:after="0" w:line="240" w:lineRule="auto"/>
        <w:rPr>
          <w:i/>
          <w:iCs/>
        </w:rPr>
      </w:pPr>
      <w:proofErr w:type="spellStart"/>
      <w:r w:rsidRPr="00C12107">
        <w:rPr>
          <w:i/>
          <w:iCs/>
        </w:rPr>
        <w:t>mas</w:t>
      </w:r>
      <w:proofErr w:type="spellEnd"/>
      <w:r w:rsidRPr="00C12107">
        <w:rPr>
          <w:i/>
          <w:iCs/>
        </w:rPr>
        <w:t xml:space="preserve"> aún esperanzada!</w:t>
      </w:r>
    </w:p>
    <w:p w14:paraId="2845A8D6" w14:textId="77777777" w:rsidR="00C12107" w:rsidRPr="00C12107" w:rsidRDefault="00C12107" w:rsidP="00C12107">
      <w:pPr>
        <w:spacing w:after="0" w:line="240" w:lineRule="auto"/>
        <w:rPr>
          <w:i/>
          <w:iCs/>
        </w:rPr>
      </w:pPr>
      <w:r w:rsidRPr="00C12107">
        <w:rPr>
          <w:i/>
          <w:iCs/>
        </w:rPr>
        <w:t>¡Cuánta vida gastada</w:t>
      </w:r>
    </w:p>
    <w:p w14:paraId="136AE08D" w14:textId="77777777" w:rsidR="00C12107" w:rsidRPr="00C12107" w:rsidRDefault="00C12107" w:rsidP="00C12107">
      <w:pPr>
        <w:spacing w:after="0" w:line="240" w:lineRule="auto"/>
        <w:rPr>
          <w:i/>
          <w:iCs/>
        </w:rPr>
      </w:pPr>
      <w:r w:rsidRPr="00C12107">
        <w:rPr>
          <w:i/>
          <w:iCs/>
        </w:rPr>
        <w:t>para invocar el alba!</w:t>
      </w:r>
    </w:p>
    <w:p w14:paraId="45F0BDA2" w14:textId="77777777" w:rsidR="00C12107" w:rsidRPr="00C12107" w:rsidRDefault="00C12107" w:rsidP="00C12107">
      <w:pPr>
        <w:spacing w:after="0" w:line="240" w:lineRule="auto"/>
        <w:rPr>
          <w:rFonts w:ascii="Times New Roman" w:hAnsi="Times New Roman" w:cs="Times New Roman"/>
          <w:b/>
          <w:bCs/>
          <w:sz w:val="28"/>
          <w:szCs w:val="28"/>
        </w:rPr>
      </w:pPr>
      <w:r w:rsidRPr="00C12107">
        <w:rPr>
          <w:i/>
          <w:iCs/>
        </w:rPr>
        <w:t xml:space="preserve"> </w:t>
      </w:r>
      <w:r w:rsidRPr="00C12107">
        <w:rPr>
          <w:rFonts w:ascii="Times New Roman" w:hAnsi="Times New Roman" w:cs="Times New Roman"/>
          <w:b/>
          <w:bCs/>
          <w:sz w:val="28"/>
          <w:szCs w:val="28"/>
        </w:rPr>
        <w:t>El amor, corazón, llama a tu puerta</w:t>
      </w:r>
    </w:p>
    <w:p w14:paraId="3FA7D202" w14:textId="77777777" w:rsidR="00C12107" w:rsidRPr="00C12107" w:rsidRDefault="00C12107" w:rsidP="00C12107">
      <w:pPr>
        <w:spacing w:after="0" w:line="240" w:lineRule="auto"/>
        <w:rPr>
          <w:i/>
          <w:iCs/>
        </w:rPr>
      </w:pPr>
      <w:r w:rsidRPr="00C12107">
        <w:rPr>
          <w:i/>
          <w:iCs/>
        </w:rPr>
        <w:t xml:space="preserve">       </w:t>
      </w:r>
    </w:p>
    <w:p w14:paraId="24306E9F" w14:textId="77777777" w:rsidR="00C12107" w:rsidRPr="00C12107" w:rsidRDefault="00C12107" w:rsidP="00C12107">
      <w:pPr>
        <w:spacing w:after="0" w:line="240" w:lineRule="auto"/>
        <w:rPr>
          <w:i/>
          <w:iCs/>
        </w:rPr>
      </w:pPr>
      <w:r w:rsidRPr="00C12107">
        <w:rPr>
          <w:i/>
          <w:iCs/>
        </w:rPr>
        <w:t xml:space="preserve">         “Ánimo, corazón, llega a la cima...”</w:t>
      </w:r>
    </w:p>
    <w:p w14:paraId="71107FB5" w14:textId="77777777" w:rsidR="00C12107" w:rsidRPr="00C12107" w:rsidRDefault="00C12107" w:rsidP="00C12107">
      <w:pPr>
        <w:spacing w:after="0" w:line="240" w:lineRule="auto"/>
      </w:pPr>
      <w:r w:rsidRPr="00C12107">
        <w:rPr>
          <w:i/>
          <w:iCs/>
        </w:rPr>
        <w:t xml:space="preserve">                </w:t>
      </w:r>
      <w:r w:rsidRPr="00C12107">
        <w:t xml:space="preserve">           V. Huidobro</w:t>
      </w:r>
    </w:p>
    <w:p w14:paraId="21003A91" w14:textId="77777777" w:rsidR="00C12107" w:rsidRPr="00C12107" w:rsidRDefault="00C12107" w:rsidP="00C12107">
      <w:pPr>
        <w:spacing w:after="0" w:line="240" w:lineRule="auto"/>
        <w:rPr>
          <w:i/>
          <w:iCs/>
        </w:rPr>
      </w:pPr>
      <w:r w:rsidRPr="00C12107">
        <w:rPr>
          <w:i/>
          <w:iCs/>
        </w:rPr>
        <w:t xml:space="preserve"> </w:t>
      </w:r>
    </w:p>
    <w:p w14:paraId="20D3913D" w14:textId="77777777" w:rsidR="00C12107" w:rsidRPr="00C12107" w:rsidRDefault="00C12107" w:rsidP="00C12107">
      <w:pPr>
        <w:spacing w:after="0" w:line="240" w:lineRule="auto"/>
        <w:rPr>
          <w:i/>
          <w:iCs/>
        </w:rPr>
      </w:pPr>
      <w:r w:rsidRPr="00C12107">
        <w:rPr>
          <w:i/>
          <w:iCs/>
        </w:rPr>
        <w:t xml:space="preserve">Sé firme, corazón, sorbe tu llanto, </w:t>
      </w:r>
    </w:p>
    <w:p w14:paraId="6F778C5A" w14:textId="77777777" w:rsidR="00C12107" w:rsidRPr="00C12107" w:rsidRDefault="00C12107" w:rsidP="00C12107">
      <w:pPr>
        <w:spacing w:after="0" w:line="240" w:lineRule="auto"/>
        <w:rPr>
          <w:i/>
          <w:iCs/>
        </w:rPr>
      </w:pPr>
      <w:r w:rsidRPr="00C12107">
        <w:rPr>
          <w:i/>
          <w:iCs/>
        </w:rPr>
        <w:t>almuerza, corazón, ávida hoguera,</w:t>
      </w:r>
    </w:p>
    <w:p w14:paraId="58504591" w14:textId="77777777" w:rsidR="00C12107" w:rsidRPr="00C12107" w:rsidRDefault="00C12107" w:rsidP="00C12107">
      <w:pPr>
        <w:spacing w:after="0" w:line="240" w:lineRule="auto"/>
        <w:rPr>
          <w:i/>
          <w:iCs/>
        </w:rPr>
      </w:pPr>
      <w:r w:rsidRPr="00C12107">
        <w:rPr>
          <w:i/>
          <w:iCs/>
        </w:rPr>
        <w:t>ensilla, corazón, la primavera</w:t>
      </w:r>
    </w:p>
    <w:p w14:paraId="1A89A2AC" w14:textId="77777777" w:rsidR="00C12107" w:rsidRPr="00C12107" w:rsidRDefault="00C12107" w:rsidP="00C12107">
      <w:pPr>
        <w:spacing w:after="0" w:line="240" w:lineRule="auto"/>
        <w:rPr>
          <w:i/>
          <w:iCs/>
        </w:rPr>
      </w:pPr>
      <w:r w:rsidRPr="00C12107">
        <w:rPr>
          <w:i/>
          <w:iCs/>
        </w:rPr>
        <w:t xml:space="preserve">y espuelas, corazón, pon </w:t>
      </w:r>
      <w:proofErr w:type="gramStart"/>
      <w:r w:rsidRPr="00C12107">
        <w:rPr>
          <w:i/>
          <w:iCs/>
        </w:rPr>
        <w:t>a  tu</w:t>
      </w:r>
      <w:proofErr w:type="gramEnd"/>
      <w:r w:rsidRPr="00C12107">
        <w:rPr>
          <w:i/>
          <w:iCs/>
        </w:rPr>
        <w:t xml:space="preserve"> canto.</w:t>
      </w:r>
    </w:p>
    <w:p w14:paraId="2D324F8A" w14:textId="77777777" w:rsidR="00C12107" w:rsidRPr="00C12107" w:rsidRDefault="00C12107" w:rsidP="00C12107">
      <w:pPr>
        <w:spacing w:after="0" w:line="240" w:lineRule="auto"/>
        <w:rPr>
          <w:i/>
          <w:iCs/>
        </w:rPr>
      </w:pPr>
      <w:r w:rsidRPr="00C12107">
        <w:rPr>
          <w:i/>
          <w:iCs/>
        </w:rPr>
        <w:t xml:space="preserve"> </w:t>
      </w:r>
    </w:p>
    <w:p w14:paraId="7E223DAA" w14:textId="77777777" w:rsidR="00C12107" w:rsidRPr="00C12107" w:rsidRDefault="00C12107" w:rsidP="00C12107">
      <w:pPr>
        <w:spacing w:after="0" w:line="240" w:lineRule="auto"/>
        <w:rPr>
          <w:i/>
          <w:iCs/>
        </w:rPr>
      </w:pPr>
      <w:r w:rsidRPr="00C12107">
        <w:rPr>
          <w:i/>
          <w:iCs/>
        </w:rPr>
        <w:t>La noche, corazón, es sólo un manto,</w:t>
      </w:r>
    </w:p>
    <w:p w14:paraId="02A4AF7A" w14:textId="77777777" w:rsidR="00C12107" w:rsidRPr="00C12107" w:rsidRDefault="00C12107" w:rsidP="00C12107">
      <w:pPr>
        <w:spacing w:after="0" w:line="240" w:lineRule="auto"/>
        <w:rPr>
          <w:i/>
          <w:iCs/>
        </w:rPr>
      </w:pPr>
      <w:r w:rsidRPr="00C12107">
        <w:rPr>
          <w:i/>
          <w:iCs/>
        </w:rPr>
        <w:t>la ausencia, corazón, sala de espera,</w:t>
      </w:r>
    </w:p>
    <w:p w14:paraId="02EC9398" w14:textId="77777777" w:rsidR="00C12107" w:rsidRPr="00C12107" w:rsidRDefault="00C12107" w:rsidP="00C12107">
      <w:pPr>
        <w:spacing w:after="0" w:line="240" w:lineRule="auto"/>
        <w:rPr>
          <w:i/>
          <w:iCs/>
        </w:rPr>
      </w:pPr>
      <w:r w:rsidRPr="00C12107">
        <w:rPr>
          <w:i/>
          <w:iCs/>
        </w:rPr>
        <w:t>el tiempo, corazón, una escalera,</w:t>
      </w:r>
    </w:p>
    <w:p w14:paraId="48E6F182" w14:textId="77777777" w:rsidR="00C12107" w:rsidRPr="00C12107" w:rsidRDefault="00C12107" w:rsidP="00C12107">
      <w:pPr>
        <w:spacing w:after="0" w:line="240" w:lineRule="auto"/>
        <w:rPr>
          <w:i/>
          <w:iCs/>
        </w:rPr>
      </w:pPr>
      <w:r w:rsidRPr="00C12107">
        <w:rPr>
          <w:i/>
          <w:iCs/>
        </w:rPr>
        <w:t>¡remonta, corazón, silencio tanto!</w:t>
      </w:r>
    </w:p>
    <w:p w14:paraId="5ECBD70B" w14:textId="77777777" w:rsidR="00C12107" w:rsidRPr="00C12107" w:rsidRDefault="00C12107" w:rsidP="00C12107">
      <w:pPr>
        <w:spacing w:after="0" w:line="240" w:lineRule="auto"/>
        <w:rPr>
          <w:i/>
          <w:iCs/>
        </w:rPr>
      </w:pPr>
      <w:r w:rsidRPr="00C12107">
        <w:rPr>
          <w:i/>
          <w:iCs/>
        </w:rPr>
        <w:t xml:space="preserve"> </w:t>
      </w:r>
    </w:p>
    <w:p w14:paraId="4D05BCDA" w14:textId="77777777" w:rsidR="00C12107" w:rsidRPr="00C12107" w:rsidRDefault="00C12107" w:rsidP="00C12107">
      <w:pPr>
        <w:spacing w:after="0" w:line="240" w:lineRule="auto"/>
        <w:rPr>
          <w:i/>
          <w:iCs/>
        </w:rPr>
      </w:pPr>
      <w:r w:rsidRPr="00C12107">
        <w:rPr>
          <w:i/>
          <w:iCs/>
        </w:rPr>
        <w:t>Cabalga, corazón, desierto y pena,</w:t>
      </w:r>
    </w:p>
    <w:p w14:paraId="702ADAB3" w14:textId="77777777" w:rsidR="00C12107" w:rsidRPr="00C12107" w:rsidRDefault="00C12107" w:rsidP="00C12107">
      <w:pPr>
        <w:spacing w:after="0" w:line="240" w:lineRule="auto"/>
        <w:rPr>
          <w:i/>
          <w:iCs/>
        </w:rPr>
      </w:pPr>
      <w:r w:rsidRPr="00C12107">
        <w:rPr>
          <w:i/>
          <w:iCs/>
        </w:rPr>
        <w:t>deshecha, corazón, promesa tuerta,</w:t>
      </w:r>
    </w:p>
    <w:p w14:paraId="3714E742" w14:textId="77777777" w:rsidR="00C12107" w:rsidRPr="00C12107" w:rsidRDefault="00C12107" w:rsidP="00C12107">
      <w:pPr>
        <w:spacing w:after="0" w:line="240" w:lineRule="auto"/>
        <w:rPr>
          <w:i/>
          <w:iCs/>
        </w:rPr>
      </w:pPr>
      <w:r w:rsidRPr="00C12107">
        <w:rPr>
          <w:i/>
          <w:iCs/>
        </w:rPr>
        <w:t>cobija, corazón, oferta llena.</w:t>
      </w:r>
    </w:p>
    <w:p w14:paraId="37F8ADE9" w14:textId="77777777" w:rsidR="00C12107" w:rsidRPr="00C12107" w:rsidRDefault="00C12107" w:rsidP="00C12107">
      <w:pPr>
        <w:spacing w:after="0" w:line="240" w:lineRule="auto"/>
        <w:rPr>
          <w:i/>
          <w:iCs/>
        </w:rPr>
      </w:pPr>
      <w:r w:rsidRPr="00C12107">
        <w:rPr>
          <w:i/>
          <w:iCs/>
        </w:rPr>
        <w:t xml:space="preserve"> </w:t>
      </w:r>
    </w:p>
    <w:p w14:paraId="5A34A2CD" w14:textId="77777777" w:rsidR="00C12107" w:rsidRPr="00C12107" w:rsidRDefault="00C12107" w:rsidP="00C12107">
      <w:pPr>
        <w:spacing w:after="0" w:line="240" w:lineRule="auto"/>
        <w:rPr>
          <w:i/>
          <w:iCs/>
        </w:rPr>
      </w:pPr>
      <w:r w:rsidRPr="00C12107">
        <w:rPr>
          <w:i/>
          <w:iCs/>
        </w:rPr>
        <w:t>Pues eres, corazón, de sed y brasa</w:t>
      </w:r>
    </w:p>
    <w:p w14:paraId="3056868A" w14:textId="45651F93" w:rsidR="00C12107" w:rsidRPr="00C12107" w:rsidRDefault="00C12107" w:rsidP="00C12107">
      <w:pPr>
        <w:spacing w:after="0" w:line="240" w:lineRule="auto"/>
        <w:rPr>
          <w:i/>
          <w:iCs/>
        </w:rPr>
      </w:pPr>
      <w:r w:rsidRPr="00C12107">
        <w:rPr>
          <w:i/>
          <w:iCs/>
        </w:rPr>
        <w:t xml:space="preserve">¡de prisa, corazón, </w:t>
      </w:r>
      <w:r w:rsidR="00223C3B" w:rsidRPr="00C12107">
        <w:rPr>
          <w:i/>
          <w:iCs/>
        </w:rPr>
        <w:t>tira la</w:t>
      </w:r>
      <w:r w:rsidRPr="00C12107">
        <w:rPr>
          <w:i/>
          <w:iCs/>
        </w:rPr>
        <w:t xml:space="preserve"> puerta,</w:t>
      </w:r>
    </w:p>
    <w:p w14:paraId="02741D79" w14:textId="77777777" w:rsidR="00C12107" w:rsidRPr="00C12107" w:rsidRDefault="00C12107" w:rsidP="00C12107">
      <w:pPr>
        <w:spacing w:after="0" w:line="240" w:lineRule="auto"/>
        <w:rPr>
          <w:i/>
          <w:iCs/>
        </w:rPr>
      </w:pPr>
      <w:r w:rsidRPr="00C12107">
        <w:rPr>
          <w:i/>
          <w:iCs/>
        </w:rPr>
        <w:t>que el amor, corazón, llama a tu casa!</w:t>
      </w:r>
    </w:p>
    <w:p w14:paraId="3B9B6D6B" w14:textId="77777777" w:rsidR="00C12107" w:rsidRPr="00C12107" w:rsidRDefault="00C12107" w:rsidP="00C12107">
      <w:pPr>
        <w:spacing w:after="0" w:line="240" w:lineRule="auto"/>
        <w:rPr>
          <w:i/>
          <w:iCs/>
        </w:rPr>
      </w:pPr>
    </w:p>
    <w:p w14:paraId="54C18022" w14:textId="77777777" w:rsidR="00C12107" w:rsidRPr="00C12107" w:rsidRDefault="00C12107" w:rsidP="00C12107">
      <w:pPr>
        <w:spacing w:after="0" w:line="240" w:lineRule="auto"/>
        <w:jc w:val="both"/>
        <w:rPr>
          <w:rFonts w:ascii="Times New Roman" w:hAnsi="Times New Roman" w:cs="Times New Roman"/>
          <w:b/>
          <w:bCs/>
          <w:sz w:val="28"/>
          <w:szCs w:val="28"/>
        </w:rPr>
      </w:pPr>
      <w:r w:rsidRPr="00C12107">
        <w:rPr>
          <w:rFonts w:ascii="Times New Roman" w:hAnsi="Times New Roman" w:cs="Times New Roman"/>
          <w:b/>
          <w:bCs/>
          <w:sz w:val="28"/>
          <w:szCs w:val="28"/>
        </w:rPr>
        <w:t>Romance de los cinco niños</w:t>
      </w:r>
    </w:p>
    <w:p w14:paraId="1E5D762A"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 xml:space="preserve">Los cinco se me escaparon, </w:t>
      </w:r>
    </w:p>
    <w:p w14:paraId="028AEC9F"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 xml:space="preserve">y contigo se me fueron; </w:t>
      </w:r>
    </w:p>
    <w:p w14:paraId="26A44E8E"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 xml:space="preserve">siendo cautivos son libres, </w:t>
      </w:r>
    </w:p>
    <w:p w14:paraId="0866594F"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ya no pido su regreso.</w:t>
      </w:r>
    </w:p>
    <w:p w14:paraId="597CED43" w14:textId="77777777" w:rsidR="00C12107" w:rsidRPr="00C12107" w:rsidRDefault="00C12107" w:rsidP="00C12107">
      <w:pPr>
        <w:spacing w:after="0" w:line="240" w:lineRule="auto"/>
        <w:jc w:val="both"/>
        <w:rPr>
          <w:rFonts w:ascii="Times New Roman" w:hAnsi="Times New Roman" w:cs="Times New Roman"/>
          <w:i/>
          <w:iCs/>
          <w:sz w:val="24"/>
          <w:szCs w:val="24"/>
        </w:rPr>
      </w:pPr>
    </w:p>
    <w:p w14:paraId="28A6FAB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Cinco niños atrevidos, </w:t>
      </w:r>
    </w:p>
    <w:p w14:paraId="28ECC3A7"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cinco sentidos traviesos </w:t>
      </w:r>
    </w:p>
    <w:p w14:paraId="1E1AA59A"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se fueron de mí contigo </w:t>
      </w:r>
    </w:p>
    <w:p w14:paraId="7F4FC6C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y contigo se están presos.</w:t>
      </w:r>
    </w:p>
    <w:p w14:paraId="328AC01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El primero era oculista </w:t>
      </w:r>
    </w:p>
    <w:p w14:paraId="0FF780D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de mirada muy certero, </w:t>
      </w:r>
    </w:p>
    <w:p w14:paraId="25161C62" w14:textId="77777777" w:rsidR="00C12107" w:rsidRPr="00C12107" w:rsidRDefault="00C12107" w:rsidP="00C12107">
      <w:pPr>
        <w:spacing w:after="0" w:line="240" w:lineRule="auto"/>
        <w:jc w:val="both"/>
        <w:rPr>
          <w:rFonts w:ascii="Times New Roman" w:hAnsi="Times New Roman" w:cs="Times New Roman"/>
          <w:sz w:val="24"/>
          <w:szCs w:val="24"/>
        </w:rPr>
      </w:pPr>
      <w:proofErr w:type="spellStart"/>
      <w:r w:rsidRPr="00C12107">
        <w:rPr>
          <w:rFonts w:ascii="Times New Roman" w:hAnsi="Times New Roman" w:cs="Times New Roman"/>
          <w:sz w:val="24"/>
          <w:szCs w:val="24"/>
        </w:rPr>
        <w:t>mas</w:t>
      </w:r>
      <w:proofErr w:type="spellEnd"/>
      <w:r w:rsidRPr="00C12107">
        <w:rPr>
          <w:rFonts w:ascii="Times New Roman" w:hAnsi="Times New Roman" w:cs="Times New Roman"/>
          <w:sz w:val="24"/>
          <w:szCs w:val="24"/>
        </w:rPr>
        <w:t xml:space="preserve"> ya solo por tus ojos </w:t>
      </w:r>
    </w:p>
    <w:p w14:paraId="5C4BAD7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ve el amor y el universo.</w:t>
      </w:r>
    </w:p>
    <w:p w14:paraId="5E4BCF6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Gran oidor era el segundo </w:t>
      </w:r>
    </w:p>
    <w:p w14:paraId="1D61973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pero ya está sin empleo </w:t>
      </w:r>
    </w:p>
    <w:p w14:paraId="43F1D95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que en escuchar tus motivos </w:t>
      </w:r>
    </w:p>
    <w:p w14:paraId="302AB9D7"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se le va vida y talento.</w:t>
      </w:r>
    </w:p>
    <w:p w14:paraId="7228368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Variadas vetas de olores </w:t>
      </w:r>
    </w:p>
    <w:p w14:paraId="0BC0FFE9"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gustaba ayer el tercero, </w:t>
      </w:r>
    </w:p>
    <w:p w14:paraId="062654E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ahora, solo las huellas </w:t>
      </w:r>
    </w:p>
    <w:p w14:paraId="0793F1C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que dejas como misterio.</w:t>
      </w:r>
    </w:p>
    <w:p w14:paraId="51AFC459"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Era el cuarto catador </w:t>
      </w:r>
    </w:p>
    <w:p w14:paraId="5F0C6EB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de especias y condimentos, </w:t>
      </w:r>
    </w:p>
    <w:p w14:paraId="7B010B6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pero el sabor de tu vino </w:t>
      </w:r>
    </w:p>
    <w:p w14:paraId="7220020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lo enfermó y sigue enfermo.</w:t>
      </w:r>
    </w:p>
    <w:p w14:paraId="50F9BD33"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El quinto dio en capitán </w:t>
      </w:r>
    </w:p>
    <w:p w14:paraId="17DC297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de tactos muy avariento, </w:t>
      </w:r>
    </w:p>
    <w:p w14:paraId="742F8F32"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y se ahorra las huidas </w:t>
      </w:r>
    </w:p>
    <w:p w14:paraId="5F95709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lastRenderedPageBreak/>
        <w:t>por acumular encuentros.</w:t>
      </w:r>
    </w:p>
    <w:p w14:paraId="030E3631"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Los cinco niños tenían </w:t>
      </w:r>
    </w:p>
    <w:p w14:paraId="5341B2A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su papel en este juego, </w:t>
      </w:r>
    </w:p>
    <w:p w14:paraId="1A6F2A4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los cinco sentidos míos </w:t>
      </w:r>
    </w:p>
    <w:p w14:paraId="35B6ABF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que contigo se me fueron.</w:t>
      </w:r>
    </w:p>
    <w:p w14:paraId="3BEFA3A1" w14:textId="77777777" w:rsidR="00C12107" w:rsidRPr="00C12107" w:rsidRDefault="00C12107" w:rsidP="00C12107">
      <w:pPr>
        <w:spacing w:after="0" w:line="240" w:lineRule="auto"/>
        <w:jc w:val="both"/>
        <w:rPr>
          <w:rFonts w:ascii="Times New Roman" w:hAnsi="Times New Roman" w:cs="Times New Roman"/>
          <w:sz w:val="24"/>
          <w:szCs w:val="24"/>
        </w:rPr>
      </w:pPr>
    </w:p>
    <w:p w14:paraId="73653838"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 xml:space="preserve">Siendo cautivos son libres, </w:t>
      </w:r>
    </w:p>
    <w:p w14:paraId="0D2AA94B"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i/>
          <w:iCs/>
          <w:sz w:val="24"/>
          <w:szCs w:val="24"/>
        </w:rPr>
        <w:t>ya no pido su regreso.</w:t>
      </w:r>
    </w:p>
    <w:p w14:paraId="38AD59EB" w14:textId="77777777" w:rsidR="00C12107" w:rsidRPr="00C12107" w:rsidRDefault="00C12107" w:rsidP="00C12107">
      <w:pPr>
        <w:spacing w:after="0" w:line="240" w:lineRule="auto"/>
        <w:jc w:val="both"/>
        <w:rPr>
          <w:rFonts w:ascii="Times New Roman" w:eastAsia="Times New Roman" w:hAnsi="Times New Roman" w:cs="Times New Roman"/>
          <w:b/>
          <w:bCs/>
          <w:spacing w:val="3"/>
          <w:kern w:val="36"/>
          <w:sz w:val="24"/>
          <w:szCs w:val="24"/>
          <w:lang w:eastAsia="es-ES"/>
        </w:rPr>
      </w:pPr>
    </w:p>
    <w:p w14:paraId="6D5F64A2" w14:textId="77777777" w:rsidR="00C12107" w:rsidRPr="00C12107" w:rsidRDefault="00C12107" w:rsidP="00C12107">
      <w:pPr>
        <w:spacing w:after="0" w:line="240" w:lineRule="auto"/>
        <w:jc w:val="both"/>
        <w:rPr>
          <w:rFonts w:ascii="Times New Roman" w:eastAsia="Times New Roman" w:hAnsi="Times New Roman" w:cs="Times New Roman"/>
          <w:b/>
          <w:bCs/>
          <w:spacing w:val="3"/>
          <w:kern w:val="36"/>
          <w:sz w:val="24"/>
          <w:szCs w:val="24"/>
          <w:lang w:eastAsia="es-ES"/>
        </w:rPr>
      </w:pPr>
      <w:r w:rsidRPr="00C12107">
        <w:rPr>
          <w:rFonts w:ascii="Times New Roman" w:eastAsia="Times New Roman" w:hAnsi="Times New Roman" w:cs="Times New Roman"/>
          <w:b/>
          <w:bCs/>
          <w:spacing w:val="3"/>
          <w:kern w:val="36"/>
          <w:sz w:val="24"/>
          <w:szCs w:val="24"/>
          <w:lang w:eastAsia="es-ES"/>
        </w:rPr>
        <w:t>Honorio López Alfonso</w:t>
      </w:r>
    </w:p>
    <w:p w14:paraId="7FA49A00" w14:textId="77777777" w:rsidR="00C12107" w:rsidRPr="00C12107" w:rsidRDefault="00C12107" w:rsidP="00C12107">
      <w:pPr>
        <w:jc w:val="both"/>
        <w:rPr>
          <w:rFonts w:ascii="Times New Roman" w:eastAsiaTheme="minorEastAsia" w:hAnsi="Times New Roman" w:cs="Times New Roman"/>
          <w:b/>
          <w:iCs/>
          <w:sz w:val="28"/>
          <w:szCs w:val="28"/>
          <w:lang w:eastAsia="es-ES"/>
        </w:rPr>
      </w:pPr>
      <w:r w:rsidRPr="00C12107">
        <w:rPr>
          <w:rFonts w:ascii="Times New Roman" w:eastAsiaTheme="minorEastAsia" w:hAnsi="Times New Roman" w:cs="Times New Roman"/>
          <w:b/>
          <w:iCs/>
          <w:sz w:val="28"/>
          <w:szCs w:val="28"/>
          <w:lang w:eastAsia="es-ES"/>
        </w:rPr>
        <w:t>-----------------------------------------------</w:t>
      </w:r>
    </w:p>
    <w:p w14:paraId="68B4FBA4" w14:textId="77777777" w:rsidR="00C12107" w:rsidRPr="00C12107" w:rsidRDefault="00C12107" w:rsidP="00C12107">
      <w:pPr>
        <w:jc w:val="both"/>
        <w:rPr>
          <w:rFonts w:ascii="Times New Roman" w:eastAsiaTheme="minorEastAsia" w:hAnsi="Times New Roman" w:cs="Times New Roman"/>
          <w:sz w:val="24"/>
          <w:szCs w:val="24"/>
          <w:lang w:eastAsia="es-ES"/>
        </w:rPr>
      </w:pPr>
      <w:r w:rsidRPr="00C12107">
        <w:rPr>
          <w:rFonts w:ascii="Times New Roman" w:eastAsiaTheme="minorEastAsia" w:hAnsi="Times New Roman" w:cs="Times New Roman"/>
          <w:noProof/>
          <w:sz w:val="24"/>
          <w:szCs w:val="24"/>
          <w:lang w:eastAsia="es-ES"/>
        </w:rPr>
        <w:drawing>
          <wp:inline distT="0" distB="0" distL="0" distR="0" wp14:anchorId="65E27335" wp14:editId="3B6A9C35">
            <wp:extent cx="2479675" cy="1704913"/>
            <wp:effectExtent l="0" t="0" r="0" b="0"/>
            <wp:docPr id="80" name="Imagen 8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0226B659" w14:textId="77777777" w:rsidR="00C12107" w:rsidRPr="00C12107" w:rsidRDefault="00C12107" w:rsidP="00C12107">
      <w:pPr>
        <w:jc w:val="both"/>
        <w:rPr>
          <w:rFonts w:ascii="Times New Roman" w:eastAsiaTheme="minorEastAsia" w:hAnsi="Times New Roman" w:cs="Times New Roman"/>
          <w:sz w:val="24"/>
          <w:szCs w:val="24"/>
          <w:lang w:eastAsia="es-ES"/>
        </w:rPr>
      </w:pPr>
      <w:r w:rsidRPr="00C12107">
        <w:rPr>
          <w:rFonts w:ascii="Times New Roman" w:eastAsiaTheme="minorEastAsia" w:hAnsi="Times New Roman" w:cs="Times New Roman"/>
          <w:sz w:val="24"/>
          <w:szCs w:val="24"/>
          <w:lang w:eastAsia="es-ES"/>
        </w:rPr>
        <w:t xml:space="preserve"> </w:t>
      </w:r>
      <w:r w:rsidRPr="00C12107">
        <w:rPr>
          <w:rFonts w:ascii="Times New Roman" w:eastAsiaTheme="minorEastAsia" w:hAnsi="Times New Roman" w:cs="Times New Roman"/>
          <w:noProof/>
          <w:sz w:val="24"/>
          <w:szCs w:val="24"/>
          <w:lang w:eastAsia="es-ES"/>
        </w:rPr>
        <w:drawing>
          <wp:inline distT="0" distB="0" distL="0" distR="0" wp14:anchorId="03F782F0" wp14:editId="4966D0F5">
            <wp:extent cx="2248535" cy="1846498"/>
            <wp:effectExtent l="0" t="0" r="0" b="1905"/>
            <wp:docPr id="81" name="Imagen 8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222E19C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Flores y versos,</w:t>
      </w:r>
    </w:p>
    <w:p w14:paraId="5DA07A0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yo regalaba,</w:t>
      </w:r>
    </w:p>
    <w:p w14:paraId="70775ED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en tus febreros.</w:t>
      </w:r>
    </w:p>
    <w:p w14:paraId="2E7E9D0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4A5AC22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Lágrimas de sal,</w:t>
      </w:r>
    </w:p>
    <w:p w14:paraId="16D6226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te regalo ahora,</w:t>
      </w:r>
    </w:p>
    <w:p w14:paraId="2FF204D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es cuanto tengo.</w:t>
      </w:r>
    </w:p>
    <w:p w14:paraId="72B13E0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4A608D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Remo a remo,</w:t>
      </w:r>
    </w:p>
    <w:p w14:paraId="40ADAF5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mi barca se va,</w:t>
      </w:r>
    </w:p>
    <w:p w14:paraId="622B8B6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ven, que te llevo.</w:t>
      </w:r>
    </w:p>
    <w:p w14:paraId="3B8F7AC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0A66236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Dicen las olas,</w:t>
      </w:r>
    </w:p>
    <w:p w14:paraId="0B67CFC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aquí, mar adentro,</w:t>
      </w:r>
    </w:p>
    <w:p w14:paraId="2899C33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yo te quiero.</w:t>
      </w:r>
    </w:p>
    <w:p w14:paraId="2DE3770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0A5A94D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roofErr w:type="gramStart"/>
      <w:r w:rsidRPr="00C12107">
        <w:rPr>
          <w:rFonts w:ascii="Times New Roman" w:eastAsia="Calibri" w:hAnsi="Times New Roman" w:cs="Times New Roman"/>
          <w:sz w:val="24"/>
          <w:szCs w:val="24"/>
        </w:rPr>
        <w:t>Que</w:t>
      </w:r>
      <w:proofErr w:type="gramEnd"/>
      <w:r w:rsidRPr="00C12107">
        <w:rPr>
          <w:rFonts w:ascii="Times New Roman" w:eastAsia="Calibri" w:hAnsi="Times New Roman" w:cs="Times New Roman"/>
          <w:sz w:val="24"/>
          <w:szCs w:val="24"/>
        </w:rPr>
        <w:t xml:space="preserve"> en tu huerto,</w:t>
      </w:r>
    </w:p>
    <w:p w14:paraId="500D16F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roofErr w:type="spellStart"/>
      <w:r w:rsidRPr="00C12107">
        <w:rPr>
          <w:rFonts w:ascii="Times New Roman" w:eastAsia="Calibri" w:hAnsi="Times New Roman" w:cs="Times New Roman"/>
          <w:sz w:val="24"/>
          <w:szCs w:val="24"/>
        </w:rPr>
        <w:t>estàn</w:t>
      </w:r>
      <w:proofErr w:type="spellEnd"/>
      <w:r w:rsidRPr="00C12107">
        <w:rPr>
          <w:rFonts w:ascii="Times New Roman" w:eastAsia="Calibri" w:hAnsi="Times New Roman" w:cs="Times New Roman"/>
          <w:sz w:val="24"/>
          <w:szCs w:val="24"/>
        </w:rPr>
        <w:t xml:space="preserve"> floreciendo,</w:t>
      </w:r>
    </w:p>
    <w:p w14:paraId="2137865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ya los almendros.</w:t>
      </w:r>
    </w:p>
    <w:p w14:paraId="6A293AF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roofErr w:type="gramStart"/>
      <w:r w:rsidRPr="00C12107">
        <w:rPr>
          <w:rFonts w:ascii="Times New Roman" w:eastAsia="Calibri" w:hAnsi="Times New Roman" w:cs="Times New Roman"/>
          <w:sz w:val="24"/>
          <w:szCs w:val="24"/>
        </w:rPr>
        <w:t>Que</w:t>
      </w:r>
      <w:proofErr w:type="gramEnd"/>
      <w:r w:rsidRPr="00C12107">
        <w:rPr>
          <w:rFonts w:ascii="Times New Roman" w:eastAsia="Calibri" w:hAnsi="Times New Roman" w:cs="Times New Roman"/>
          <w:sz w:val="24"/>
          <w:szCs w:val="24"/>
        </w:rPr>
        <w:t xml:space="preserve"> en tus ramas,</w:t>
      </w:r>
    </w:p>
    <w:p w14:paraId="4AC8695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se deshoja el canto,</w:t>
      </w:r>
    </w:p>
    <w:p w14:paraId="057D938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un jilguero</w:t>
      </w:r>
    </w:p>
    <w:p w14:paraId="3D9298D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BFE12F3"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Ahora entiendo,</w:t>
      </w:r>
    </w:p>
    <w:p w14:paraId="1D29B983"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mi corazón,</w:t>
      </w:r>
    </w:p>
    <w:p w14:paraId="64BEAA2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llegue a destiempo.</w:t>
      </w:r>
    </w:p>
    <w:p w14:paraId="0191C88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50C58A6D"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Viene cansado,</w:t>
      </w:r>
    </w:p>
    <w:p w14:paraId="455C4CB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andar conmigo,</w:t>
      </w:r>
    </w:p>
    <w:p w14:paraId="00F7FAF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desde muy lejos.</w:t>
      </w:r>
    </w:p>
    <w:p w14:paraId="4837DF4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Sabe de inviernos,</w:t>
      </w:r>
    </w:p>
    <w:p w14:paraId="227DD56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escarcha y rocíos,</w:t>
      </w:r>
    </w:p>
    <w:p w14:paraId="506FA64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la flor de almendro.</w:t>
      </w:r>
    </w:p>
    <w:p w14:paraId="6649F86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ECBA41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Flores y versos,</w:t>
      </w:r>
    </w:p>
    <w:p w14:paraId="2562FF4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yo regalaba,</w:t>
      </w:r>
    </w:p>
    <w:p w14:paraId="61E89A2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en tus febreros.</w:t>
      </w:r>
    </w:p>
    <w:p w14:paraId="336F26C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4A2EB0B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Yo sé que tengo,</w:t>
      </w:r>
    </w:p>
    <w:p w14:paraId="7C3E97A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mi corazón al sur,</w:t>
      </w:r>
    </w:p>
    <w:p w14:paraId="084CB17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cuatro vientos.</w:t>
      </w:r>
    </w:p>
    <w:p w14:paraId="01410D4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7A83277"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Cuídalo mucho,</w:t>
      </w:r>
    </w:p>
    <w:p w14:paraId="4AA4E3D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no se apague</w:t>
      </w:r>
    </w:p>
    <w:p w14:paraId="32C6520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 frío lento.</w:t>
      </w:r>
    </w:p>
    <w:p w14:paraId="7D46A27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7294D8A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Basta un descuido,</w:t>
      </w:r>
    </w:p>
    <w:p w14:paraId="53475C8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un leve tropiezo,</w:t>
      </w:r>
    </w:p>
    <w:p w14:paraId="73B557D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para caer.</w:t>
      </w:r>
    </w:p>
    <w:p w14:paraId="0EF6F6A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360EC63"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Pues la gravedad,</w:t>
      </w:r>
    </w:p>
    <w:p w14:paraId="285960A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quieras que no,</w:t>
      </w:r>
    </w:p>
    <w:p w14:paraId="07DD42C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es una ley.</w:t>
      </w:r>
    </w:p>
    <w:p w14:paraId="4E57A5E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384986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Ella se fue,</w:t>
      </w:r>
    </w:p>
    <w:p w14:paraId="60D7D9E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un día de esos,</w:t>
      </w:r>
    </w:p>
    <w:p w14:paraId="53CF19A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un martes, tal vez.</w:t>
      </w:r>
    </w:p>
    <w:p w14:paraId="4B18185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766AF1C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La llevó el tren,</w:t>
      </w:r>
    </w:p>
    <w:p w14:paraId="7FC9A11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 xml:space="preserve">dicen </w:t>
      </w:r>
      <w:proofErr w:type="gramStart"/>
      <w:r w:rsidRPr="00C12107">
        <w:rPr>
          <w:rFonts w:ascii="Times New Roman" w:eastAsia="Calibri" w:hAnsi="Times New Roman" w:cs="Times New Roman"/>
          <w:sz w:val="24"/>
          <w:szCs w:val="24"/>
        </w:rPr>
        <w:t>que</w:t>
      </w:r>
      <w:proofErr w:type="gramEnd"/>
      <w:r w:rsidRPr="00C12107">
        <w:rPr>
          <w:rFonts w:ascii="Times New Roman" w:eastAsia="Calibri" w:hAnsi="Times New Roman" w:cs="Times New Roman"/>
          <w:sz w:val="24"/>
          <w:szCs w:val="24"/>
        </w:rPr>
        <w:t xml:space="preserve"> al tope,</w:t>
      </w:r>
    </w:p>
    <w:p w14:paraId="75364593"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del Everest.</w:t>
      </w:r>
    </w:p>
    <w:p w14:paraId="3E17FE3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980F19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Holgadamente,</w:t>
      </w:r>
    </w:p>
    <w:p w14:paraId="22C093E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le subió el alma,</w:t>
      </w:r>
    </w:p>
    <w:p w14:paraId="50F7F12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allí de nivel.</w:t>
      </w:r>
    </w:p>
    <w:p w14:paraId="52EAF08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A1B68C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Aprendió ingles</w:t>
      </w:r>
    </w:p>
    <w:p w14:paraId="28906BE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pero no el camino,</w:t>
      </w:r>
    </w:p>
    <w:p w14:paraId="4789025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para volver.</w:t>
      </w:r>
    </w:p>
    <w:p w14:paraId="6E2BB9FD"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E8B1ED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lastRenderedPageBreak/>
        <w:t>Si leo al revés,</w:t>
      </w:r>
    </w:p>
    <w:p w14:paraId="5A29EDC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“yo de todo te doy”,</w:t>
      </w:r>
    </w:p>
    <w:p w14:paraId="15949BF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palíndromo es.</w:t>
      </w:r>
    </w:p>
    <w:p w14:paraId="012FA84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C56531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Yo no sé porqué</w:t>
      </w:r>
    </w:p>
    <w:p w14:paraId="36BEDA9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tu nombre enciende,</w:t>
      </w:r>
    </w:p>
    <w:p w14:paraId="52D4EFD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el verbo querer.</w:t>
      </w:r>
    </w:p>
    <w:p w14:paraId="4E02F65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62B1F1AD"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Le basta a la aurora,</w:t>
      </w:r>
    </w:p>
    <w:p w14:paraId="5F9153E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un golpe de luz,</w:t>
      </w:r>
    </w:p>
    <w:p w14:paraId="654CF83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para amanecer.</w:t>
      </w:r>
    </w:p>
    <w:p w14:paraId="54DB6FB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015A4EA6"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Un día se fue.</w:t>
      </w:r>
    </w:p>
    <w:p w14:paraId="0087F77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 nadie sabe aún,</w:t>
      </w:r>
    </w:p>
    <w:p w14:paraId="7B2E77A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si piensa volver.</w:t>
      </w:r>
    </w:p>
    <w:p w14:paraId="40B1806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749786D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Al mar le tiré,</w:t>
      </w:r>
    </w:p>
    <w:p w14:paraId="741DED3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mi botella de versos,</w:t>
      </w:r>
    </w:p>
    <w:p w14:paraId="3B22D09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escritos ayer.</w:t>
      </w:r>
    </w:p>
    <w:p w14:paraId="41A82650"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6AD2AA85"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dice Machado,</w:t>
      </w:r>
    </w:p>
    <w:p w14:paraId="2EE499E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siempre es hermoso.</w:t>
      </w:r>
    </w:p>
    <w:p w14:paraId="12F0971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soñar y querer.</w:t>
      </w:r>
    </w:p>
    <w:p w14:paraId="32E24B3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2E6B62D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68BC2D0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Peor no hay nada,</w:t>
      </w:r>
    </w:p>
    <w:p w14:paraId="1618F5C3"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un alma abatida,</w:t>
      </w:r>
    </w:p>
    <w:p w14:paraId="5698E97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 encarcelada.</w:t>
      </w:r>
    </w:p>
    <w:p w14:paraId="434274B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6783960C"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no quede tiempo,</w:t>
      </w:r>
    </w:p>
    <w:p w14:paraId="3E202BD7"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hacer añicos,</w:t>
      </w:r>
    </w:p>
    <w:p w14:paraId="733EBD0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las rejas y jaulas.</w:t>
      </w:r>
    </w:p>
    <w:p w14:paraId="48E5D0C4"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386BD5B"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 decirle al papá,</w:t>
      </w:r>
    </w:p>
    <w:p w14:paraId="531B10D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la tierra se mueve,</w:t>
      </w:r>
    </w:p>
    <w:p w14:paraId="5061FE9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roofErr w:type="spellStart"/>
      <w:r w:rsidRPr="00C12107">
        <w:rPr>
          <w:rFonts w:ascii="Times New Roman" w:eastAsia="Calibri" w:hAnsi="Times New Roman" w:cs="Times New Roman"/>
          <w:sz w:val="24"/>
          <w:szCs w:val="24"/>
        </w:rPr>
        <w:t>si</w:t>
      </w:r>
      <w:proofErr w:type="spellEnd"/>
      <w:r w:rsidRPr="00C12107">
        <w:rPr>
          <w:rFonts w:ascii="Times New Roman" w:eastAsia="Calibri" w:hAnsi="Times New Roman" w:cs="Times New Roman"/>
          <w:sz w:val="24"/>
          <w:szCs w:val="24"/>
        </w:rPr>
        <w:t xml:space="preserve"> le da la gana.</w:t>
      </w:r>
    </w:p>
    <w:p w14:paraId="5A6FE12F"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111EA01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Dichoso el pájaro,</w:t>
      </w:r>
    </w:p>
    <w:p w14:paraId="5EF162C8"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cuando goza en el cielo,</w:t>
      </w:r>
    </w:p>
    <w:p w14:paraId="6D67823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de todas sus alas.</w:t>
      </w:r>
    </w:p>
    <w:p w14:paraId="36FBB04E"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70A773E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Alondras que cantan,</w:t>
      </w:r>
    </w:p>
    <w:p w14:paraId="63156CE2"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que se rompen cantando,</w:t>
      </w:r>
    </w:p>
    <w:p w14:paraId="47FEF48A"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la voz y garganta.</w:t>
      </w:r>
    </w:p>
    <w:p w14:paraId="1AF83531"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p>
    <w:p w14:paraId="3F1D5139"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Yo sé maldecir,</w:t>
      </w:r>
    </w:p>
    <w:p w14:paraId="62C1C8ED" w14:textId="77777777" w:rsidR="00C12107" w:rsidRPr="00C12107" w:rsidRDefault="00C12107" w:rsidP="00C12107">
      <w:pPr>
        <w:widowControl w:val="0"/>
        <w:spacing w:after="0" w:line="0" w:lineRule="atLeast"/>
        <w:jc w:val="both"/>
        <w:rPr>
          <w:rFonts w:ascii="Times New Roman" w:eastAsia="Calibri" w:hAnsi="Times New Roman" w:cs="Times New Roman"/>
          <w:sz w:val="24"/>
          <w:szCs w:val="24"/>
        </w:rPr>
      </w:pPr>
      <w:r w:rsidRPr="00C12107">
        <w:rPr>
          <w:rFonts w:ascii="Times New Roman" w:eastAsia="Calibri" w:hAnsi="Times New Roman" w:cs="Times New Roman"/>
          <w:sz w:val="24"/>
          <w:szCs w:val="24"/>
        </w:rPr>
        <w:t>las llaves que cierran,</w:t>
      </w:r>
    </w:p>
    <w:p w14:paraId="3F462867" w14:textId="77777777" w:rsidR="00C12107" w:rsidRPr="00C12107" w:rsidRDefault="00C12107" w:rsidP="00C12107">
      <w:pPr>
        <w:shd w:val="clear" w:color="auto" w:fill="FFFFFF"/>
        <w:spacing w:after="0" w:line="240" w:lineRule="auto"/>
        <w:jc w:val="both"/>
        <w:rPr>
          <w:rFonts w:ascii="Times New Roman" w:eastAsia="Times New Roman" w:hAnsi="Times New Roman" w:cs="Times New Roman"/>
          <w:sz w:val="24"/>
          <w:szCs w:val="24"/>
          <w:lang w:eastAsia="en-GB"/>
        </w:rPr>
      </w:pPr>
      <w:r w:rsidRPr="00C12107">
        <w:rPr>
          <w:rFonts w:ascii="Times New Roman" w:eastAsia="Calibri" w:hAnsi="Times New Roman" w:cs="Times New Roman"/>
          <w:sz w:val="24"/>
          <w:szCs w:val="24"/>
        </w:rPr>
        <w:t>la tumba del Cid.</w:t>
      </w:r>
      <w:r w:rsidRPr="00C12107">
        <w:rPr>
          <w:rFonts w:ascii="Times New Roman" w:eastAsia="Times New Roman" w:hAnsi="Times New Roman" w:cs="Times New Roman"/>
          <w:sz w:val="24"/>
          <w:szCs w:val="24"/>
          <w:lang w:eastAsia="en-GB"/>
        </w:rPr>
        <w:t xml:space="preserve"> </w:t>
      </w:r>
    </w:p>
    <w:p w14:paraId="0188DE60" w14:textId="618F6114" w:rsidR="00C12107" w:rsidRPr="00C12107" w:rsidRDefault="00C12107" w:rsidP="00414887">
      <w:pPr>
        <w:jc w:val="both"/>
        <w:rPr>
          <w:rFonts w:ascii="Times New Roman" w:eastAsiaTheme="minorEastAsia" w:hAnsi="Times New Roman" w:cs="Times New Roman"/>
          <w:b/>
          <w:iCs/>
          <w:sz w:val="28"/>
          <w:szCs w:val="28"/>
          <w:lang w:eastAsia="es-ES"/>
        </w:rPr>
      </w:pPr>
      <w:r w:rsidRPr="00C12107">
        <w:rPr>
          <w:rFonts w:ascii="Times New Roman" w:eastAsia="Times New Roman" w:hAnsi="Times New Roman" w:cs="Times New Roman"/>
          <w:caps/>
          <w:spacing w:val="15"/>
          <w:sz w:val="24"/>
          <w:szCs w:val="24"/>
          <w:lang w:eastAsia="es-ES"/>
        </w:rPr>
        <w:tab/>
      </w:r>
      <w:r w:rsidR="00414887">
        <w:rPr>
          <w:rFonts w:ascii="Times New Roman" w:eastAsia="Times New Roman" w:hAnsi="Times New Roman" w:cs="Times New Roman"/>
          <w:caps/>
          <w:spacing w:val="15"/>
          <w:sz w:val="24"/>
          <w:szCs w:val="24"/>
          <w:lang w:eastAsia="es-ES"/>
        </w:rPr>
        <w:tab/>
      </w:r>
      <w:r w:rsidRPr="00C12107">
        <w:rPr>
          <w:rFonts w:ascii="Times New Roman" w:eastAsiaTheme="minorEastAsia" w:hAnsi="Times New Roman" w:cs="Times New Roman"/>
          <w:b/>
          <w:iCs/>
          <w:sz w:val="28"/>
          <w:szCs w:val="28"/>
          <w:lang w:eastAsia="es-ES"/>
        </w:rPr>
        <w:t>&amp;&amp;&amp;&amp;</w:t>
      </w:r>
    </w:p>
    <w:p w14:paraId="254E8334" w14:textId="77777777" w:rsidR="00262589" w:rsidRDefault="00262589" w:rsidP="00C12107">
      <w:pPr>
        <w:spacing w:after="0" w:line="240" w:lineRule="auto"/>
        <w:jc w:val="center"/>
        <w:rPr>
          <w:rFonts w:ascii="Times New Roman" w:hAnsi="Times New Roman" w:cs="Times New Roman"/>
          <w:b/>
          <w:bCs/>
          <w:sz w:val="32"/>
          <w:szCs w:val="32"/>
          <w:lang w:eastAsia="es-ES"/>
        </w:rPr>
      </w:pPr>
    </w:p>
    <w:p w14:paraId="7AC7AC03" w14:textId="05A1A549" w:rsidR="00C12107" w:rsidRPr="00C12107" w:rsidRDefault="00C12107" w:rsidP="00C12107">
      <w:pPr>
        <w:spacing w:after="0" w:line="240" w:lineRule="auto"/>
        <w:jc w:val="center"/>
        <w:rPr>
          <w:rFonts w:ascii="Times New Roman" w:hAnsi="Times New Roman" w:cs="Times New Roman"/>
          <w:b/>
          <w:bCs/>
          <w:sz w:val="32"/>
          <w:szCs w:val="32"/>
          <w:lang w:eastAsia="es-ES"/>
        </w:rPr>
      </w:pPr>
      <w:r w:rsidRPr="00C12107">
        <w:rPr>
          <w:rFonts w:ascii="Times New Roman" w:hAnsi="Times New Roman" w:cs="Times New Roman"/>
          <w:b/>
          <w:bCs/>
          <w:sz w:val="32"/>
          <w:szCs w:val="32"/>
          <w:lang w:eastAsia="es-ES"/>
        </w:rPr>
        <w:t>España 2019-2021</w:t>
      </w:r>
    </w:p>
    <w:p w14:paraId="591EF68F" w14:textId="77777777" w:rsidR="00C12107" w:rsidRPr="00C12107" w:rsidRDefault="00C12107" w:rsidP="00C12107">
      <w:pPr>
        <w:spacing w:after="0" w:line="240" w:lineRule="auto"/>
        <w:jc w:val="center"/>
        <w:rPr>
          <w:rFonts w:ascii="Times New Roman" w:hAnsi="Times New Roman" w:cs="Times New Roman"/>
          <w:b/>
          <w:bCs/>
          <w:sz w:val="32"/>
          <w:szCs w:val="32"/>
          <w:lang w:eastAsia="es-ES"/>
        </w:rPr>
      </w:pPr>
      <w:r w:rsidRPr="00C12107">
        <w:rPr>
          <w:rFonts w:ascii="Times New Roman" w:hAnsi="Times New Roman" w:cs="Times New Roman"/>
          <w:b/>
          <w:bCs/>
          <w:sz w:val="32"/>
          <w:szCs w:val="32"/>
          <w:lang w:eastAsia="es-ES"/>
        </w:rPr>
        <w:t>Análisis y comentarios</w:t>
      </w:r>
    </w:p>
    <w:p w14:paraId="13E5C0EA" w14:textId="77777777" w:rsidR="00C12107" w:rsidRPr="00C12107" w:rsidRDefault="00C12107" w:rsidP="00C12107">
      <w:pPr>
        <w:spacing w:after="0" w:line="240" w:lineRule="auto"/>
        <w:jc w:val="center"/>
        <w:rPr>
          <w:rFonts w:ascii="Times New Roman" w:hAnsi="Times New Roman" w:cs="Times New Roman"/>
          <w:b/>
          <w:bCs/>
          <w:sz w:val="32"/>
          <w:szCs w:val="32"/>
          <w:lang w:eastAsia="es-ES"/>
        </w:rPr>
      </w:pPr>
      <w:r w:rsidRPr="00C12107">
        <w:rPr>
          <w:rFonts w:ascii="Times New Roman" w:hAnsi="Times New Roman" w:cs="Times New Roman"/>
          <w:b/>
          <w:bCs/>
          <w:noProof/>
          <w:sz w:val="32"/>
          <w:szCs w:val="32"/>
          <w:lang w:eastAsia="es-ES"/>
        </w:rPr>
        <w:drawing>
          <wp:inline distT="0" distB="0" distL="0" distR="0" wp14:anchorId="086B2172" wp14:editId="10EECF1C">
            <wp:extent cx="2428875" cy="1962150"/>
            <wp:effectExtent l="0" t="0" r="9525" b="0"/>
            <wp:docPr id="82" name="Imagen 82" descr="Un hombre mayor con lent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Un hombre mayor con lentes&#10;&#10;Descripción generada automáticamente con confianza medi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7026993C" w14:textId="77777777" w:rsidR="00C12107" w:rsidRPr="00C12107" w:rsidRDefault="00C12107" w:rsidP="00C12107">
      <w:pPr>
        <w:spacing w:after="0" w:line="240" w:lineRule="auto"/>
        <w:jc w:val="center"/>
        <w:rPr>
          <w:rFonts w:ascii="Times New Roman" w:hAnsi="Times New Roman" w:cs="Times New Roman"/>
          <w:b/>
          <w:bCs/>
          <w:sz w:val="32"/>
          <w:szCs w:val="32"/>
          <w:lang w:eastAsia="es-ES"/>
        </w:rPr>
      </w:pPr>
      <w:r w:rsidRPr="00C12107">
        <w:rPr>
          <w:rFonts w:ascii="Times New Roman" w:hAnsi="Times New Roman" w:cs="Times New Roman"/>
          <w:b/>
          <w:bCs/>
          <w:sz w:val="32"/>
          <w:szCs w:val="32"/>
          <w:lang w:eastAsia="es-ES"/>
        </w:rPr>
        <w:t>La Pandemia día a día</w:t>
      </w:r>
    </w:p>
    <w:p w14:paraId="13D196E6" w14:textId="77777777" w:rsidR="00C12107" w:rsidRPr="00C12107" w:rsidRDefault="00C12107" w:rsidP="00C12107">
      <w:pPr>
        <w:jc w:val="center"/>
        <w:rPr>
          <w:rFonts w:ascii="Times New Roman" w:eastAsia="Times New Roman" w:hAnsi="Times New Roman" w:cs="Times New Roman"/>
          <w:kern w:val="36"/>
          <w:sz w:val="32"/>
          <w:szCs w:val="32"/>
          <w:bdr w:val="none" w:sz="0" w:space="0" w:color="auto" w:frame="1"/>
          <w:lang w:eastAsia="es-ES"/>
        </w:rPr>
      </w:pPr>
      <w:r w:rsidRPr="00C12107">
        <w:rPr>
          <w:rFonts w:ascii="Times New Roman" w:eastAsia="Times New Roman" w:hAnsi="Times New Roman" w:cs="Times New Roman"/>
          <w:kern w:val="36"/>
          <w:sz w:val="32"/>
          <w:szCs w:val="32"/>
          <w:bdr w:val="none" w:sz="0" w:space="0" w:color="auto" w:frame="1"/>
          <w:lang w:eastAsia="es-ES"/>
        </w:rPr>
        <w:t>-mientras suceden los hechos-</w:t>
      </w:r>
    </w:p>
    <w:p w14:paraId="6A96B205" w14:textId="77777777" w:rsidR="00C12107" w:rsidRPr="00C12107" w:rsidRDefault="00C12107" w:rsidP="00C12107">
      <w:pPr>
        <w:jc w:val="center"/>
        <w:rPr>
          <w:rFonts w:ascii="Times New Roman" w:eastAsia="Times New Roman" w:hAnsi="Times New Roman" w:cs="Times New Roman"/>
          <w:kern w:val="36"/>
          <w:sz w:val="32"/>
          <w:szCs w:val="32"/>
          <w:bdr w:val="none" w:sz="0" w:space="0" w:color="auto" w:frame="1"/>
          <w:lang w:eastAsia="es-ES"/>
        </w:rPr>
      </w:pPr>
      <w:r w:rsidRPr="00C12107">
        <w:rPr>
          <w:rFonts w:ascii="Times New Roman" w:eastAsia="Times New Roman" w:hAnsi="Times New Roman" w:cs="Times New Roman"/>
          <w:noProof/>
          <w:sz w:val="24"/>
          <w:szCs w:val="24"/>
          <w:lang w:eastAsia="es-ES"/>
        </w:rPr>
        <w:drawing>
          <wp:inline distT="0" distB="0" distL="0" distR="0" wp14:anchorId="348C1D98" wp14:editId="7E582170">
            <wp:extent cx="2831098" cy="1751330"/>
            <wp:effectExtent l="0" t="0" r="7620" b="1270"/>
            <wp:docPr id="83" name="Imagen 83"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p>
    <w:p w14:paraId="32385A0F" w14:textId="1F1DDA62" w:rsidR="00C12107" w:rsidRPr="00C12107" w:rsidRDefault="00C12107" w:rsidP="00C121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sz w:val="24"/>
          <w:szCs w:val="24"/>
          <w:lang w:eastAsia="es-ES"/>
        </w:rPr>
      </w:pPr>
      <w:r w:rsidRPr="00C12107">
        <w:rPr>
          <w:rFonts w:ascii="Times New Roman" w:eastAsiaTheme="minorEastAsia" w:hAnsi="Times New Roman" w:cs="Times New Roman"/>
          <w:i/>
          <w:iCs/>
          <w:sz w:val="24"/>
          <w:szCs w:val="24"/>
          <w:lang w:eastAsia="es-ES"/>
        </w:rPr>
        <w:t>Hay opiniones, palabras, escritos y denuncias que deben expresarse desde “</w:t>
      </w:r>
      <w:proofErr w:type="spellStart"/>
      <w:r w:rsidRPr="00C12107">
        <w:rPr>
          <w:rFonts w:ascii="Times New Roman" w:eastAsiaTheme="minorEastAsia" w:hAnsi="Times New Roman" w:cs="Times New Roman"/>
          <w:i/>
          <w:iCs/>
          <w:sz w:val="24"/>
          <w:szCs w:val="24"/>
          <w:lang w:eastAsia="es-ES"/>
        </w:rPr>
        <w:t>antesdeayer</w:t>
      </w:r>
      <w:proofErr w:type="spellEnd"/>
      <w:r w:rsidRPr="00C12107">
        <w:rPr>
          <w:rFonts w:ascii="Times New Roman" w:eastAsiaTheme="minorEastAsia" w:hAnsi="Times New Roman" w:cs="Times New Roman"/>
          <w:i/>
          <w:iCs/>
          <w:sz w:val="24"/>
          <w:szCs w:val="24"/>
          <w:lang w:eastAsia="es-ES"/>
        </w:rPr>
        <w:t xml:space="preserve">”, es decir, antes de que sucedan. En algunas ocasiones lo he hecho, desde el año 1977, en privado y en público, dirigidas a quienes han gobernado en los últimos 45 años en España, con la intención de sugerir o proponer </w:t>
      </w:r>
      <w:r w:rsidR="001C57AD" w:rsidRPr="00C12107">
        <w:rPr>
          <w:rFonts w:ascii="Times New Roman" w:eastAsiaTheme="minorEastAsia" w:hAnsi="Times New Roman" w:cs="Times New Roman"/>
          <w:i/>
          <w:iCs/>
          <w:sz w:val="24"/>
          <w:szCs w:val="24"/>
          <w:lang w:eastAsia="es-ES"/>
        </w:rPr>
        <w:t>ideas y fórmulas adecuadas</w:t>
      </w:r>
      <w:r w:rsidRPr="00C12107">
        <w:rPr>
          <w:rFonts w:ascii="Times New Roman" w:eastAsiaTheme="minorEastAsia" w:hAnsi="Times New Roman" w:cs="Times New Roman"/>
          <w:i/>
          <w:iCs/>
          <w:sz w:val="24"/>
          <w:szCs w:val="24"/>
          <w:lang w:eastAsia="es-ES"/>
        </w:rPr>
        <w:t xml:space="preserve"> de convivencia. -Ver “España 1977-2017”</w:t>
      </w:r>
    </w:p>
    <w:p w14:paraId="36E3CF09" w14:textId="5FCB75FB" w:rsidR="00C12107" w:rsidRPr="00C12107" w:rsidRDefault="00C12107" w:rsidP="00C12107">
      <w:pPr>
        <w:spacing w:after="0" w:line="240" w:lineRule="auto"/>
        <w:jc w:val="both"/>
        <w:rPr>
          <w:rFonts w:ascii="Times New Roman" w:hAnsi="Times New Roman" w:cs="Times New Roman"/>
          <w:b/>
          <w:bCs/>
          <w:sz w:val="24"/>
          <w:szCs w:val="24"/>
          <w:lang w:eastAsia="es-ES"/>
        </w:rPr>
      </w:pPr>
      <w:r w:rsidRPr="00C12107">
        <w:rPr>
          <w:rFonts w:ascii="Times New Roman" w:hAnsi="Times New Roman" w:cs="Times New Roman"/>
          <w:sz w:val="24"/>
          <w:szCs w:val="24"/>
          <w:lang w:eastAsia="es-ES"/>
        </w:rPr>
        <w:t xml:space="preserve">En el libro de María Izaguirre </w:t>
      </w:r>
      <w:proofErr w:type="gramStart"/>
      <w:r w:rsidRPr="00C12107">
        <w:rPr>
          <w:rFonts w:ascii="Times New Roman" w:hAnsi="Times New Roman" w:cs="Times New Roman"/>
          <w:sz w:val="24"/>
          <w:szCs w:val="24"/>
          <w:lang w:eastAsia="es-ES"/>
        </w:rPr>
        <w:t>Comendador,</w:t>
      </w:r>
      <w:r w:rsidRPr="00C12107">
        <w:rPr>
          <w:rFonts w:ascii="Times New Roman" w:hAnsi="Times New Roman" w:cs="Times New Roman"/>
          <w:i/>
          <w:iCs/>
          <w:sz w:val="24"/>
          <w:szCs w:val="24"/>
          <w:lang w:eastAsia="es-ES"/>
        </w:rPr>
        <w:t>“</w:t>
      </w:r>
      <w:proofErr w:type="gramEnd"/>
      <w:r w:rsidRPr="00C12107">
        <w:rPr>
          <w:rFonts w:ascii="Times New Roman" w:hAnsi="Times New Roman" w:cs="Times New Roman"/>
          <w:i/>
          <w:iCs/>
          <w:sz w:val="24"/>
          <w:szCs w:val="24"/>
          <w:lang w:eastAsia="es-ES"/>
        </w:rPr>
        <w:t xml:space="preserve">100 días en estado de alarma”. La democracia confinada”, </w:t>
      </w:r>
      <w:r w:rsidRPr="00C12107">
        <w:rPr>
          <w:rFonts w:ascii="Times New Roman" w:hAnsi="Times New Roman" w:cs="Times New Roman"/>
          <w:sz w:val="24"/>
          <w:szCs w:val="24"/>
          <w:lang w:eastAsia="es-ES"/>
        </w:rPr>
        <w:t>se citan algunos datos y frases del</w:t>
      </w:r>
      <w:r w:rsidRPr="00C12107">
        <w:rPr>
          <w:rFonts w:ascii="Times New Roman" w:hAnsi="Times New Roman" w:cs="Times New Roman"/>
          <w:b/>
          <w:bCs/>
          <w:sz w:val="24"/>
          <w:szCs w:val="24"/>
          <w:lang w:eastAsia="es-ES"/>
        </w:rPr>
        <w:t xml:space="preserve"> epidemiólogo Fernando Simón, que contesta, desde la Moncloa, como por</w:t>
      </w:r>
      <w:r w:rsidR="00414887">
        <w:rPr>
          <w:rFonts w:ascii="Times New Roman" w:hAnsi="Times New Roman" w:cs="Times New Roman"/>
          <w:b/>
          <w:bCs/>
          <w:sz w:val="24"/>
          <w:szCs w:val="24"/>
          <w:lang w:eastAsia="es-ES"/>
        </w:rPr>
        <w:t>t</w:t>
      </w:r>
      <w:r w:rsidRPr="00C12107">
        <w:rPr>
          <w:rFonts w:ascii="Times New Roman" w:hAnsi="Times New Roman" w:cs="Times New Roman"/>
          <w:b/>
          <w:bCs/>
          <w:sz w:val="24"/>
          <w:szCs w:val="24"/>
          <w:lang w:eastAsia="es-ES"/>
        </w:rPr>
        <w:t xml:space="preserve">avoz del gobierno de Sánchez. </w:t>
      </w:r>
    </w:p>
    <w:p w14:paraId="5C8A6116"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El 5 de marzo de 2020</w:t>
      </w:r>
      <w:r w:rsidRPr="00C12107">
        <w:rPr>
          <w:rFonts w:ascii="Times New Roman" w:hAnsi="Times New Roman" w:cs="Times New Roman"/>
          <w:sz w:val="24"/>
          <w:szCs w:val="24"/>
          <w:lang w:eastAsia="es-ES"/>
        </w:rPr>
        <w:t>: si los hospitales eran capaces de hacer frente a la gripe, también estaban preparados para hacer frente al coronavirus.</w:t>
      </w:r>
    </w:p>
    <w:p w14:paraId="43BB7A82" w14:textId="77777777" w:rsidR="00C12107" w:rsidRPr="00C12107" w:rsidRDefault="00C12107" w:rsidP="00C12107">
      <w:pPr>
        <w:spacing w:after="0" w:line="240" w:lineRule="auto"/>
        <w:jc w:val="both"/>
        <w:rPr>
          <w:rFonts w:ascii="Times New Roman" w:hAnsi="Times New Roman" w:cs="Times New Roman"/>
          <w:b/>
          <w:bCs/>
          <w:sz w:val="24"/>
          <w:szCs w:val="24"/>
          <w:lang w:eastAsia="es-ES"/>
        </w:rPr>
      </w:pPr>
      <w:r w:rsidRPr="00C12107">
        <w:rPr>
          <w:rFonts w:ascii="Times New Roman" w:hAnsi="Times New Roman" w:cs="Times New Roman"/>
          <w:b/>
          <w:bCs/>
          <w:sz w:val="24"/>
          <w:szCs w:val="24"/>
          <w:lang w:eastAsia="es-ES"/>
        </w:rPr>
        <w:t>El 7 de marzo,</w:t>
      </w:r>
      <w:r w:rsidRPr="00C12107">
        <w:rPr>
          <w:rFonts w:ascii="Times New Roman" w:hAnsi="Times New Roman" w:cs="Times New Roman"/>
          <w:sz w:val="24"/>
          <w:szCs w:val="24"/>
          <w:lang w:eastAsia="es-ES"/>
        </w:rPr>
        <w:t xml:space="preserve"> preguntado sobre la pertinencia o no de mantener la manifestación del 8M aseguró que si su hijo le preguntaba si podía asistir, le diría que podría hacer lo que quisiera.</w:t>
      </w:r>
      <w:r w:rsidRPr="00C12107">
        <w:rPr>
          <w:rFonts w:ascii="Times New Roman" w:hAnsi="Times New Roman" w:cs="Times New Roman"/>
          <w:b/>
          <w:bCs/>
          <w:sz w:val="24"/>
          <w:szCs w:val="24"/>
          <w:lang w:eastAsia="es-ES"/>
        </w:rPr>
        <w:t xml:space="preserve"> </w:t>
      </w:r>
    </w:p>
    <w:p w14:paraId="0A57AE30"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lastRenderedPageBreak/>
        <w:t xml:space="preserve">7 de mayo de 2020: </w:t>
      </w:r>
      <w:r w:rsidRPr="00C12107">
        <w:rPr>
          <w:rFonts w:ascii="Times New Roman" w:hAnsi="Times New Roman" w:cs="Times New Roman"/>
          <w:sz w:val="24"/>
          <w:szCs w:val="24"/>
          <w:lang w:eastAsia="es-ES"/>
        </w:rPr>
        <w:t>el exceso de mortalidad registrado en las últimas semanas en España, que por entonces el Instituto de Salud Carlos III cifraba en más de 30.000 personas, (muy lejos de los datos oficiales), dijo: “No podemos decir a qué se deben esos incrementos. No sabemos si se deben a un incidente de tráfico enorme, a infartos, al coronavirus o a cualquier otra enfermedad”.</w:t>
      </w:r>
    </w:p>
    <w:p w14:paraId="60C21C8F"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20 de mayo de 2020:</w:t>
      </w:r>
      <w:r w:rsidRPr="00C12107">
        <w:rPr>
          <w:rFonts w:ascii="Times New Roman" w:hAnsi="Times New Roman" w:cs="Times New Roman"/>
          <w:sz w:val="24"/>
          <w:szCs w:val="24"/>
          <w:lang w:eastAsia="es-ES"/>
        </w:rPr>
        <w:t xml:space="preserve"> Revela que sus declaraciones rechazando la necesidad de utilizar mascarillas</w:t>
      </w:r>
      <w:r w:rsidRPr="00C12107">
        <w:rPr>
          <w:rFonts w:ascii="Times New Roman" w:hAnsi="Times New Roman" w:cs="Times New Roman"/>
          <w:b/>
          <w:bCs/>
          <w:sz w:val="24"/>
          <w:szCs w:val="24"/>
          <w:lang w:eastAsia="es-ES"/>
        </w:rPr>
        <w:t xml:space="preserve"> </w:t>
      </w:r>
      <w:r w:rsidRPr="00C12107">
        <w:rPr>
          <w:rFonts w:ascii="Times New Roman" w:hAnsi="Times New Roman" w:cs="Times New Roman"/>
          <w:sz w:val="24"/>
          <w:szCs w:val="24"/>
          <w:lang w:eastAsia="es-ES"/>
        </w:rPr>
        <w:t>se debieron a la imposibilidad de que todos los españoles tuvieran acceso a ellas: “en una situación de escasez en el mercado de mascarillas quisimos ser muy prudentes a la hora de hacer recomendaciones que no se pudieran aplicar”.</w:t>
      </w:r>
    </w:p>
    <w:p w14:paraId="11CE91D6"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19 de junio de 2020:</w:t>
      </w:r>
      <w:r w:rsidRPr="00C12107">
        <w:rPr>
          <w:rFonts w:ascii="Times New Roman" w:hAnsi="Times New Roman" w:cs="Times New Roman"/>
          <w:sz w:val="24"/>
          <w:szCs w:val="24"/>
          <w:lang w:eastAsia="es-ES"/>
        </w:rPr>
        <w:t xml:space="preserve"> después de días de fallecidos congeladas y numerosos cambios de contabilización aseguró</w:t>
      </w:r>
      <w:r w:rsidRPr="00C12107">
        <w:rPr>
          <w:rFonts w:ascii="Times New Roman" w:hAnsi="Times New Roman" w:cs="Times New Roman"/>
          <w:b/>
          <w:bCs/>
          <w:sz w:val="24"/>
          <w:szCs w:val="24"/>
          <w:lang w:eastAsia="es-ES"/>
        </w:rPr>
        <w:t xml:space="preserve">: </w:t>
      </w:r>
      <w:r w:rsidRPr="00C12107">
        <w:rPr>
          <w:rFonts w:ascii="Times New Roman" w:hAnsi="Times New Roman" w:cs="Times New Roman"/>
          <w:sz w:val="24"/>
          <w:szCs w:val="24"/>
          <w:lang w:eastAsia="es-ES"/>
        </w:rPr>
        <w:t>“Nos quedan 13.000 fallecidos ahí, pero no podemos ubicarlos ahora”.</w:t>
      </w:r>
    </w:p>
    <w:p w14:paraId="3CBD8A32"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5 de julio de 2020</w:t>
      </w:r>
      <w:r w:rsidRPr="00C12107">
        <w:rPr>
          <w:rFonts w:ascii="Times New Roman" w:hAnsi="Times New Roman" w:cs="Times New Roman"/>
          <w:sz w:val="24"/>
          <w:szCs w:val="24"/>
          <w:lang w:eastAsia="es-ES"/>
        </w:rPr>
        <w:t xml:space="preserve">: en una entrevista en </w:t>
      </w:r>
      <w:r w:rsidRPr="00C12107">
        <w:rPr>
          <w:rFonts w:ascii="Times New Roman" w:hAnsi="Times New Roman" w:cs="Times New Roman"/>
          <w:i/>
          <w:iCs/>
          <w:sz w:val="24"/>
          <w:szCs w:val="24"/>
          <w:lang w:eastAsia="es-ES"/>
        </w:rPr>
        <w:t xml:space="preserve">El País Semanal, </w:t>
      </w:r>
      <w:r w:rsidRPr="00C12107">
        <w:rPr>
          <w:rFonts w:ascii="Times New Roman" w:hAnsi="Times New Roman" w:cs="Times New Roman"/>
          <w:sz w:val="24"/>
          <w:szCs w:val="24"/>
          <w:lang w:eastAsia="es-ES"/>
        </w:rPr>
        <w:t xml:space="preserve">en la que apareció subido en una moto, quitó importancia a las cifras de muertos: “Qué más da una cifra más alta que otra o más baja cuando hablamos de 28.000 muertos? ¿Cambia algo? Ya lo dicen algunos periodistas, que un muerto resulta noticia y mil ya pasan a ser estadística. Los datos son útiles si sirven para entender el problema y darle solución”. En esa misma entrevista alabó a Pedro Sánchez: “qué valor tiene este tío”.  </w:t>
      </w:r>
    </w:p>
    <w:p w14:paraId="4E6B76A1"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18 de julio de 2020</w:t>
      </w:r>
      <w:r w:rsidRPr="00C12107">
        <w:rPr>
          <w:rFonts w:ascii="Times New Roman" w:hAnsi="Times New Roman" w:cs="Times New Roman"/>
          <w:sz w:val="24"/>
          <w:szCs w:val="24"/>
          <w:lang w:eastAsia="es-ES"/>
        </w:rPr>
        <w:t>: en pleno rebrote fue sorprendido haciendo surf en una playa de Portugal sin la mascarilla obligatoria en las playas españolas y después de haber recomendado apostar por el turismo nacional: “pensé que no me iban a reconocer” dijo a una turista española que le preguntó si era él.</w:t>
      </w:r>
    </w:p>
    <w:p w14:paraId="0BB2EFDC"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27 de julio de 2020</w:t>
      </w:r>
      <w:r w:rsidRPr="00C12107">
        <w:rPr>
          <w:rFonts w:ascii="Times New Roman" w:hAnsi="Times New Roman" w:cs="Times New Roman"/>
          <w:sz w:val="24"/>
          <w:szCs w:val="24"/>
          <w:lang w:eastAsia="es-ES"/>
        </w:rPr>
        <w:t>: tras regresar de sus vacaciones y en plena polémica por la decisión de Reino Unido de imponer la cuarentena a los turistas que regresaran a España: “El que se exija cuarentena en cierto modo nos favorece porque desincentiva que venga la gente”, dijo el portavoz del gobierno Sánchez.</w:t>
      </w:r>
    </w:p>
    <w:p w14:paraId="6AA87794"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20 de agosto de 2020</w:t>
      </w:r>
      <w:r w:rsidRPr="00C12107">
        <w:rPr>
          <w:rFonts w:ascii="Times New Roman" w:hAnsi="Times New Roman" w:cs="Times New Roman"/>
          <w:sz w:val="24"/>
          <w:szCs w:val="24"/>
          <w:lang w:eastAsia="es-ES"/>
        </w:rPr>
        <w:t xml:space="preserve">: hizo un llamamiento a los </w:t>
      </w:r>
      <w:proofErr w:type="spellStart"/>
      <w:r w:rsidRPr="00C12107">
        <w:rPr>
          <w:rFonts w:ascii="Times New Roman" w:hAnsi="Times New Roman" w:cs="Times New Roman"/>
          <w:sz w:val="24"/>
          <w:szCs w:val="24"/>
          <w:lang w:eastAsia="es-ES"/>
        </w:rPr>
        <w:t>influencers</w:t>
      </w:r>
      <w:proofErr w:type="spellEnd"/>
      <w:r w:rsidRPr="00C12107">
        <w:rPr>
          <w:rFonts w:ascii="Times New Roman" w:hAnsi="Times New Roman" w:cs="Times New Roman"/>
          <w:sz w:val="24"/>
          <w:szCs w:val="24"/>
          <w:lang w:eastAsia="es-ES"/>
        </w:rPr>
        <w:t>: “Las cosas no van bien. Podría haber muchos muertos”.</w:t>
      </w:r>
    </w:p>
    <w:p w14:paraId="5C004C7E"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10 de septiembre de 2020</w:t>
      </w:r>
      <w:r w:rsidRPr="00C12107">
        <w:rPr>
          <w:rFonts w:ascii="Times New Roman" w:hAnsi="Times New Roman" w:cs="Times New Roman"/>
          <w:sz w:val="24"/>
          <w:szCs w:val="24"/>
          <w:lang w:eastAsia="es-ES"/>
        </w:rPr>
        <w:t xml:space="preserve">: en plena rueda de prensa y mientras espera que le pregunten, </w:t>
      </w:r>
      <w:r w:rsidRPr="00C12107">
        <w:rPr>
          <w:rFonts w:ascii="Times New Roman" w:hAnsi="Times New Roman" w:cs="Times New Roman"/>
          <w:sz w:val="24"/>
          <w:szCs w:val="24"/>
          <w:lang w:eastAsia="es-ES"/>
        </w:rPr>
        <w:t>Simón se dirige a alguien de su equipo desde el atril, los micrófonos captan “Voy a meterme el dedo en la nariz”. El personaje parece superar a la persona.</w:t>
      </w:r>
    </w:p>
    <w:p w14:paraId="128374EA"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17 de septiembre de 2020</w:t>
      </w:r>
      <w:r w:rsidRPr="00C12107">
        <w:rPr>
          <w:rFonts w:ascii="Times New Roman" w:hAnsi="Times New Roman" w:cs="Times New Roman"/>
          <w:sz w:val="24"/>
          <w:szCs w:val="24"/>
          <w:lang w:eastAsia="es-ES"/>
        </w:rPr>
        <w:t xml:space="preserve">: mientras Sanidad notifica ese día 11.291 contagios y 162 muertos, Fernando Simón grababa en Palma un programa de televisión. Se hacen públicas imágenes del epidemiólogo haciendo submarinismo. Él asegura que “no daba más de sí y necesitaba vacaciones”, las críticas llegan por la frivolidad de convertir sus días de descanso, y con la pandemia fuera de control, en el </w:t>
      </w:r>
      <w:proofErr w:type="gramStart"/>
      <w:r w:rsidRPr="00C12107">
        <w:rPr>
          <w:rFonts w:ascii="Times New Roman" w:hAnsi="Times New Roman" w:cs="Times New Roman"/>
          <w:sz w:val="24"/>
          <w:szCs w:val="24"/>
          <w:lang w:eastAsia="es-ES"/>
        </w:rPr>
        <w:t>show</w:t>
      </w:r>
      <w:proofErr w:type="gramEnd"/>
      <w:r w:rsidRPr="00C12107">
        <w:rPr>
          <w:rFonts w:ascii="Times New Roman" w:hAnsi="Times New Roman" w:cs="Times New Roman"/>
          <w:sz w:val="24"/>
          <w:szCs w:val="24"/>
          <w:lang w:eastAsia="es-ES"/>
        </w:rPr>
        <w:t xml:space="preserve"> televisivo “Planeta Calleja”. Simón reconoció, durante el programa, que empezaron a trabajar en enero hasta 16 horas diarias para hacer frente al coronavirus. (¿reconoce el coronavirus en enero de 2020?).     </w:t>
      </w:r>
    </w:p>
    <w:p w14:paraId="5828E124" w14:textId="77777777" w:rsidR="00C12107" w:rsidRPr="00C12107" w:rsidRDefault="00C12107" w:rsidP="00C12107">
      <w:pPr>
        <w:spacing w:after="0" w:line="240" w:lineRule="auto"/>
        <w:jc w:val="both"/>
        <w:rPr>
          <w:rFonts w:ascii="Times New Roman" w:hAnsi="Times New Roman" w:cs="Times New Roman"/>
          <w:sz w:val="24"/>
          <w:szCs w:val="24"/>
          <w:lang w:eastAsia="es-ES"/>
        </w:rPr>
      </w:pPr>
      <w:r w:rsidRPr="00C12107">
        <w:rPr>
          <w:rFonts w:ascii="Times New Roman" w:hAnsi="Times New Roman" w:cs="Times New Roman"/>
          <w:b/>
          <w:bCs/>
          <w:sz w:val="24"/>
          <w:szCs w:val="24"/>
          <w:lang w:eastAsia="es-ES"/>
        </w:rPr>
        <w:t>15 de octubre de 2020</w:t>
      </w:r>
      <w:r w:rsidRPr="00C12107">
        <w:rPr>
          <w:rFonts w:ascii="Times New Roman" w:hAnsi="Times New Roman" w:cs="Times New Roman"/>
          <w:sz w:val="24"/>
          <w:szCs w:val="24"/>
          <w:lang w:eastAsia="es-ES"/>
        </w:rPr>
        <w:t xml:space="preserve">: inicia la rueda de prensa, entre risas, con un “Como toca los jueves, hablamos de coronavirus. Cuando esto acabe no sabremos de qué hablar”. </w:t>
      </w:r>
    </w:p>
    <w:p w14:paraId="3351FB65" w14:textId="77777777" w:rsidR="00C12107" w:rsidRPr="00C12107" w:rsidRDefault="00C12107" w:rsidP="00C12107">
      <w:pPr>
        <w:spacing w:after="0" w:line="240" w:lineRule="auto"/>
        <w:jc w:val="both"/>
        <w:rPr>
          <w:rFonts w:ascii="Times New Roman" w:hAnsi="Times New Roman" w:cs="Times New Roman"/>
          <w:b/>
          <w:bCs/>
          <w:sz w:val="24"/>
          <w:szCs w:val="24"/>
          <w:lang w:eastAsia="es-ES"/>
        </w:rPr>
      </w:pPr>
      <w:r w:rsidRPr="00C12107">
        <w:rPr>
          <w:rFonts w:ascii="Times New Roman" w:hAnsi="Times New Roman" w:cs="Times New Roman"/>
          <w:b/>
          <w:bCs/>
          <w:sz w:val="24"/>
          <w:szCs w:val="24"/>
          <w:lang w:eastAsia="es-ES"/>
        </w:rPr>
        <w:t>Ostenta estos títulos:</w:t>
      </w:r>
    </w:p>
    <w:p w14:paraId="6B2618F2" w14:textId="77777777" w:rsidR="00C12107" w:rsidRPr="00C12107" w:rsidRDefault="00C12107" w:rsidP="00C12107">
      <w:pPr>
        <w:spacing w:after="0" w:line="240" w:lineRule="auto"/>
        <w:jc w:val="both"/>
        <w:rPr>
          <w:rFonts w:ascii="Times New Roman" w:eastAsia="Times New Roman" w:hAnsi="Times New Roman" w:cs="Times New Roman"/>
          <w:sz w:val="24"/>
          <w:szCs w:val="24"/>
          <w:lang w:eastAsia="es-ES"/>
        </w:rPr>
      </w:pPr>
      <w:r w:rsidRPr="00C12107">
        <w:rPr>
          <w:rFonts w:ascii="Times New Roman" w:eastAsia="Times New Roman" w:hAnsi="Times New Roman" w:cs="Times New Roman"/>
          <w:sz w:val="24"/>
          <w:szCs w:val="24"/>
          <w:lang w:eastAsia="es-ES"/>
        </w:rPr>
        <w:t> </w:t>
      </w:r>
      <w:hyperlink r:id="rId188" w:history="1">
        <w:r w:rsidRPr="00C12107">
          <w:rPr>
            <w:rFonts w:ascii="Times New Roman" w:eastAsia="Times New Roman" w:hAnsi="Times New Roman" w:cs="Times New Roman"/>
            <w:sz w:val="24"/>
            <w:szCs w:val="24"/>
            <w:u w:val="single"/>
            <w:lang w:eastAsia="es-ES"/>
          </w:rPr>
          <w:t>«Orden SSI/2485/2015, de 18 de noviembre, por la que se concede la Encomienda de la Orden Civil de Sanidad a don Fernando Simón Soria.»</w:t>
        </w:r>
      </w:hyperlink>
      <w:r w:rsidRPr="00C12107">
        <w:rPr>
          <w:rFonts w:ascii="Times New Roman" w:eastAsia="Times New Roman" w:hAnsi="Times New Roman" w:cs="Times New Roman"/>
          <w:sz w:val="24"/>
          <w:szCs w:val="24"/>
          <w:lang w:eastAsia="es-ES"/>
        </w:rPr>
        <w:t>. </w:t>
      </w:r>
      <w:r w:rsidRPr="00C12107">
        <w:rPr>
          <w:rFonts w:ascii="Times New Roman" w:eastAsia="Times New Roman" w:hAnsi="Times New Roman" w:cs="Times New Roman"/>
          <w:i/>
          <w:iCs/>
          <w:sz w:val="24"/>
          <w:szCs w:val="24"/>
          <w:lang w:eastAsia="es-ES"/>
        </w:rPr>
        <w:t>boe.es</w:t>
      </w:r>
      <w:r w:rsidRPr="00C12107">
        <w:rPr>
          <w:rFonts w:ascii="Times New Roman" w:eastAsia="Times New Roman" w:hAnsi="Times New Roman" w:cs="Times New Roman"/>
          <w:sz w:val="24"/>
          <w:szCs w:val="24"/>
          <w:lang w:eastAsia="es-ES"/>
        </w:rPr>
        <w:t>. Consultado el 5 de abril de 2020.</w:t>
      </w:r>
      <w:hyperlink r:id="rId189" w:anchor="cite_ref-21" w:tooltip="Volver arriba" w:history="1">
        <w:r w:rsidRPr="00C12107">
          <w:rPr>
            <w:rFonts w:ascii="Times New Roman" w:eastAsia="Times New Roman" w:hAnsi="Times New Roman" w:cs="Times New Roman"/>
            <w:sz w:val="24"/>
            <w:szCs w:val="24"/>
            <w:u w:val="single"/>
            <w:lang w:eastAsia="es-ES"/>
          </w:rPr>
          <w:t>↑</w:t>
        </w:r>
      </w:hyperlink>
      <w:r w:rsidRPr="00C12107">
        <w:rPr>
          <w:rFonts w:ascii="Times New Roman" w:eastAsia="Times New Roman" w:hAnsi="Times New Roman" w:cs="Times New Roman"/>
          <w:sz w:val="24"/>
          <w:szCs w:val="24"/>
          <w:lang w:eastAsia="es-ES"/>
        </w:rPr>
        <w:t> </w:t>
      </w:r>
      <w:hyperlink r:id="rId190" w:history="1">
        <w:r w:rsidRPr="00C12107">
          <w:rPr>
            <w:rFonts w:ascii="Times New Roman" w:eastAsia="Times New Roman" w:hAnsi="Times New Roman" w:cs="Times New Roman"/>
            <w:sz w:val="24"/>
            <w:szCs w:val="24"/>
            <w:u w:val="single"/>
            <w:lang w:eastAsia="es-ES"/>
          </w:rPr>
          <w:t>«Fernando Simón premio Emilio Castelar 2020»</w:t>
        </w:r>
      </w:hyperlink>
      <w:r w:rsidRPr="00C12107">
        <w:rPr>
          <w:rFonts w:ascii="Times New Roman" w:eastAsia="Times New Roman" w:hAnsi="Times New Roman" w:cs="Times New Roman"/>
          <w:sz w:val="24"/>
          <w:szCs w:val="24"/>
          <w:lang w:eastAsia="es-ES"/>
        </w:rPr>
        <w:t>. Consultado el 22 de junio de 2020.</w:t>
      </w:r>
    </w:p>
    <w:p w14:paraId="2F97F227" w14:textId="77777777" w:rsidR="00C12107" w:rsidRPr="00C12107" w:rsidRDefault="00C12107" w:rsidP="00C12107">
      <w:pPr>
        <w:spacing w:after="0" w:line="240" w:lineRule="auto"/>
        <w:jc w:val="both"/>
        <w:rPr>
          <w:rFonts w:ascii="Times New Roman" w:eastAsiaTheme="minorEastAsia" w:hAnsi="Times New Roman" w:cs="Times New Roman"/>
          <w:sz w:val="24"/>
          <w:szCs w:val="24"/>
          <w:shd w:val="clear" w:color="auto" w:fill="FFFFFF"/>
          <w:lang w:eastAsia="es-ES"/>
        </w:rPr>
      </w:pPr>
      <w:r w:rsidRPr="00C12107">
        <w:rPr>
          <w:rFonts w:ascii="Times New Roman" w:eastAsiaTheme="minorEastAsia" w:hAnsi="Times New Roman" w:cs="Times New Roman"/>
          <w:sz w:val="24"/>
          <w:szCs w:val="24"/>
          <w:shd w:val="clear" w:color="auto" w:fill="FFFFFF"/>
          <w:lang w:eastAsia="es-ES"/>
        </w:rPr>
        <w:t>El 13 de noviembre de 2020, la Asamblea del Consejo General de Colegios de Médicos (CGCOM), que agrupa a los 52 Colegios de Médicos de España, aprobó solicitar el cese inmediato de su cargo. ​ Aunque al día siguiente, el Consejo de Colegios de Médicos de Cataluña se desmarcó.</w:t>
      </w:r>
    </w:p>
    <w:p w14:paraId="73318DEB" w14:textId="77777777" w:rsidR="00C12107" w:rsidRPr="00C12107" w:rsidRDefault="00C12107" w:rsidP="00C12107">
      <w:pPr>
        <w:spacing w:after="0" w:line="240" w:lineRule="auto"/>
        <w:jc w:val="both"/>
        <w:rPr>
          <w:rFonts w:ascii="Times New Roman" w:eastAsia="Times New Roman" w:hAnsi="Times New Roman" w:cs="Times New Roman"/>
          <w:sz w:val="24"/>
          <w:szCs w:val="24"/>
          <w:lang w:eastAsia="es-ES"/>
        </w:rPr>
      </w:pPr>
      <w:r w:rsidRPr="00C12107">
        <w:rPr>
          <w:rFonts w:ascii="Times New Roman" w:eastAsiaTheme="minorEastAsia" w:hAnsi="Times New Roman" w:cs="Times New Roman"/>
          <w:sz w:val="24"/>
          <w:szCs w:val="24"/>
          <w:shd w:val="clear" w:color="auto" w:fill="FFFFFF"/>
          <w:lang w:eastAsia="es-ES"/>
        </w:rPr>
        <w:t>Es obligado y necesario hacerse una pregunta: ¿Seguimos pagando el elevado sueldo a este señor, indigno de tal cargo y con responsabilidades, tal vez penales, como responsable y director del Centro de Coordinación de Alertas y Emergencias Sanitarias del Ministerio de Sanidad? Desde marzo de 2020 está al frente de la </w:t>
      </w:r>
      <w:hyperlink r:id="rId191" w:tooltip="Pandemia de COVID-19" w:history="1">
        <w:r w:rsidRPr="00C12107">
          <w:rPr>
            <w:rFonts w:ascii="Times New Roman" w:eastAsiaTheme="minorEastAsia" w:hAnsi="Times New Roman" w:cs="Times New Roman"/>
            <w:sz w:val="24"/>
            <w:szCs w:val="24"/>
            <w:u w:val="single"/>
            <w:shd w:val="clear" w:color="auto" w:fill="FFFFFF"/>
            <w:lang w:eastAsia="es-ES"/>
          </w:rPr>
          <w:t>pandemia de</w:t>
        </w:r>
      </w:hyperlink>
      <w:r w:rsidRPr="00C12107">
        <w:rPr>
          <w:rFonts w:ascii="Times New Roman" w:eastAsiaTheme="minorEastAsia" w:hAnsi="Times New Roman" w:cs="Times New Roman"/>
          <w:sz w:val="24"/>
          <w:szCs w:val="24"/>
          <w:lang w:eastAsia="es-ES"/>
        </w:rPr>
        <w:t xml:space="preserve">l </w:t>
      </w:r>
      <w:proofErr w:type="spellStart"/>
      <w:r w:rsidRPr="00C12107">
        <w:rPr>
          <w:rFonts w:ascii="Times New Roman" w:eastAsiaTheme="minorEastAsia" w:hAnsi="Times New Roman" w:cs="Times New Roman"/>
          <w:sz w:val="24"/>
          <w:szCs w:val="24"/>
          <w:lang w:eastAsia="es-ES"/>
        </w:rPr>
        <w:t>Covid</w:t>
      </w:r>
      <w:proofErr w:type="spellEnd"/>
      <w:r w:rsidRPr="00C12107">
        <w:rPr>
          <w:rFonts w:ascii="Times New Roman" w:eastAsiaTheme="minorEastAsia" w:hAnsi="Times New Roman" w:cs="Times New Roman"/>
          <w:sz w:val="24"/>
          <w:szCs w:val="24"/>
          <w:lang w:eastAsia="es-ES"/>
        </w:rPr>
        <w:t xml:space="preserve"> 19 y como portavoz sanitario e ideológico del gobierno de Pedro Sánchez.</w:t>
      </w:r>
    </w:p>
    <w:p w14:paraId="4F1E62B6" w14:textId="77777777" w:rsidR="00C12107" w:rsidRPr="00C12107" w:rsidRDefault="00C12107" w:rsidP="00C12107">
      <w:pPr>
        <w:spacing w:after="0" w:line="240" w:lineRule="auto"/>
        <w:jc w:val="both"/>
        <w:rPr>
          <w:rFonts w:ascii="Times New Roman" w:hAnsi="Times New Roman" w:cs="Times New Roman"/>
          <w:sz w:val="24"/>
          <w:szCs w:val="24"/>
          <w:lang w:eastAsia="es-ES"/>
        </w:rPr>
      </w:pPr>
    </w:p>
    <w:p w14:paraId="5BBDC126" w14:textId="77777777" w:rsidR="00C12107" w:rsidRPr="00C12107" w:rsidRDefault="00C12107" w:rsidP="00C12107">
      <w:pPr>
        <w:spacing w:after="0" w:line="240" w:lineRule="auto"/>
        <w:jc w:val="both"/>
        <w:rPr>
          <w:rFonts w:ascii="Times New Roman" w:hAnsi="Times New Roman" w:cs="Times New Roman"/>
          <w:b/>
          <w:bCs/>
          <w:sz w:val="24"/>
          <w:szCs w:val="24"/>
          <w:lang w:eastAsia="es-ES"/>
        </w:rPr>
      </w:pPr>
      <w:r w:rsidRPr="00C12107">
        <w:rPr>
          <w:rFonts w:ascii="Times New Roman" w:hAnsi="Times New Roman" w:cs="Times New Roman"/>
          <w:sz w:val="24"/>
          <w:szCs w:val="24"/>
          <w:lang w:eastAsia="es-ES"/>
        </w:rPr>
        <w:t xml:space="preserve">Después de sus “sabias palabras” y actuaciones geniales de “nuestro principal epidemiólogo”, y único, del gobierno de Sánchez, volvamos la </w:t>
      </w:r>
      <w:r w:rsidRPr="00C12107">
        <w:rPr>
          <w:rFonts w:ascii="Times New Roman" w:hAnsi="Times New Roman" w:cs="Times New Roman"/>
          <w:sz w:val="24"/>
          <w:szCs w:val="24"/>
          <w:lang w:eastAsia="es-ES"/>
        </w:rPr>
        <w:lastRenderedPageBreak/>
        <w:t xml:space="preserve">vista atrás, para continuar donde nos quedamos en el </w:t>
      </w:r>
      <w:r w:rsidRPr="00C12107">
        <w:rPr>
          <w:rFonts w:ascii="Times New Roman" w:hAnsi="Times New Roman" w:cs="Times New Roman"/>
          <w:b/>
          <w:bCs/>
          <w:sz w:val="24"/>
          <w:szCs w:val="24"/>
          <w:lang w:eastAsia="es-ES"/>
        </w:rPr>
        <w:t xml:space="preserve">Boletín 208. </w:t>
      </w:r>
    </w:p>
    <w:p w14:paraId="19A7B143" w14:textId="77777777" w:rsidR="00C12107" w:rsidRPr="00C12107" w:rsidRDefault="00C12107" w:rsidP="00C12107">
      <w:pPr>
        <w:spacing w:after="0" w:line="240" w:lineRule="auto"/>
        <w:jc w:val="both"/>
        <w:rPr>
          <w:rFonts w:ascii="Times New Roman" w:hAnsi="Times New Roman" w:cs="Times New Roman"/>
          <w:sz w:val="24"/>
          <w:szCs w:val="24"/>
          <w:lang w:eastAsia="es-ES"/>
        </w:rPr>
      </w:pPr>
    </w:p>
    <w:p w14:paraId="514824BD" w14:textId="77777777" w:rsidR="00C12107" w:rsidRPr="00C12107" w:rsidRDefault="00C12107" w:rsidP="00C12107">
      <w:pPr>
        <w:jc w:val="both"/>
        <w:rPr>
          <w:rFonts w:ascii="Times New Roman" w:eastAsia="Times New Roman" w:hAnsi="Times New Roman" w:cs="Times New Roman"/>
          <w:b/>
          <w:bCs/>
          <w:kern w:val="36"/>
          <w:sz w:val="32"/>
          <w:szCs w:val="32"/>
          <w:lang w:eastAsia="es-ES"/>
        </w:rPr>
      </w:pPr>
      <w:r w:rsidRPr="00C12107">
        <w:rPr>
          <w:rFonts w:ascii="Times New Roman" w:eastAsia="Times New Roman" w:hAnsi="Times New Roman" w:cs="Times New Roman"/>
          <w:b/>
          <w:bCs/>
          <w:i/>
          <w:iCs/>
          <w:kern w:val="36"/>
          <w:sz w:val="32"/>
          <w:szCs w:val="32"/>
          <w:bdr w:val="none" w:sz="0" w:space="0" w:color="auto" w:frame="1"/>
          <w:lang w:eastAsia="es-ES"/>
        </w:rPr>
        <w:t>La otra «nueva normalidad»</w:t>
      </w:r>
    </w:p>
    <w:p w14:paraId="57B658DA" w14:textId="77777777" w:rsidR="00C12107" w:rsidRPr="00C12107" w:rsidRDefault="00C12107" w:rsidP="00C12107">
      <w:pPr>
        <w:jc w:val="both"/>
        <w:rPr>
          <w:rFonts w:ascii="Times New Roman" w:eastAsia="Times New Roman" w:hAnsi="Times New Roman" w:cs="Times New Roman"/>
          <w:b/>
          <w:bCs/>
          <w:sz w:val="24"/>
          <w:szCs w:val="24"/>
          <w:bdr w:val="none" w:sz="0" w:space="0" w:color="auto" w:frame="1"/>
          <w:lang w:eastAsia="es-ES"/>
        </w:rPr>
      </w:pPr>
      <w:r w:rsidRPr="00C12107">
        <w:rPr>
          <w:rFonts w:ascii="Times New Roman" w:eastAsia="Times New Roman" w:hAnsi="Times New Roman" w:cs="Times New Roman"/>
          <w:b/>
          <w:bCs/>
          <w:sz w:val="24"/>
          <w:szCs w:val="24"/>
          <w:bdr w:val="none" w:sz="0" w:space="0" w:color="auto" w:frame="1"/>
          <w:lang w:eastAsia="es-ES"/>
        </w:rPr>
        <w:t>29/04/2020. 24.275 muertos. 325 en 24 horas. </w:t>
      </w:r>
    </w:p>
    <w:p w14:paraId="097B7625" w14:textId="77777777" w:rsidR="00C12107" w:rsidRPr="00C12107" w:rsidRDefault="00C12107" w:rsidP="00C12107">
      <w:pPr>
        <w:jc w:val="both"/>
        <w:rPr>
          <w:rFonts w:ascii="Times New Roman" w:eastAsia="Times New Roman" w:hAnsi="Times New Roman" w:cs="Times New Roman"/>
          <w:spacing w:val="6"/>
          <w:sz w:val="24"/>
          <w:szCs w:val="24"/>
          <w:bdr w:val="none" w:sz="0" w:space="0" w:color="auto" w:frame="1"/>
          <w:lang w:eastAsia="es-ES"/>
        </w:rPr>
      </w:pPr>
      <w:r w:rsidRPr="00C12107">
        <w:rPr>
          <w:rFonts w:ascii="Times New Roman" w:eastAsia="Times New Roman" w:hAnsi="Times New Roman" w:cs="Times New Roman"/>
          <w:spacing w:val="6"/>
          <w:sz w:val="24"/>
          <w:szCs w:val="24"/>
          <w:bdr w:val="none" w:sz="0" w:space="0" w:color="auto" w:frame="1"/>
          <w:lang w:eastAsia="es-ES"/>
        </w:rPr>
        <w:t>Otra EPA catastrófica. El empleo en España obtuvo el pasado trimestre su peor dato desde 2013, aquel que señalaba uno de los momentos más duros de la pasada crisis. Se han destruido 285.600 empleos, quedando en 3.313.000 los trabajadores en paro, a los que hay que sumar otros cuatro millones de afectados por un ERTE, lo que deja un balance provisional de casi 7,5 millones de españoles mano sobre mano. Una auténtica escabechina laboral si tenemos en cuenta que el año arrancaba rozando los veinte millones de cotizantes a la Seguridad Social. Total, que sin contar los afectados por los mil y un expedientes de regulación temporal de empleo, el paro ya escala hasta más allá del 14 por ciento.</w:t>
      </w:r>
    </w:p>
    <w:p w14:paraId="60701FD6" w14:textId="77777777" w:rsidR="00C12107" w:rsidRPr="00C12107" w:rsidRDefault="00C12107" w:rsidP="00C12107">
      <w:pPr>
        <w:jc w:val="both"/>
        <w:rPr>
          <w:rFonts w:ascii="Times New Roman" w:eastAsia="Times New Roman" w:hAnsi="Times New Roman" w:cs="Times New Roman"/>
          <w:spacing w:val="6"/>
          <w:sz w:val="24"/>
          <w:szCs w:val="24"/>
          <w:bdr w:val="none" w:sz="0" w:space="0" w:color="auto" w:frame="1"/>
          <w:lang w:eastAsia="es-ES"/>
        </w:rPr>
      </w:pPr>
      <w:r w:rsidRPr="00C12107">
        <w:rPr>
          <w:rFonts w:ascii="Times New Roman" w:eastAsia="Times New Roman" w:hAnsi="Times New Roman" w:cs="Times New Roman"/>
          <w:spacing w:val="6"/>
          <w:sz w:val="24"/>
          <w:szCs w:val="24"/>
          <w:bdr w:val="none" w:sz="0" w:space="0" w:color="auto" w:frame="1"/>
          <w:lang w:eastAsia="es-ES"/>
        </w:rPr>
        <w:t>En esto de los parados pasa como con los fallecidos o los contagiados del Covid-19, que serán bastantes más que los que señalan las estadísticas de la administración pública.</w:t>
      </w:r>
    </w:p>
    <w:p w14:paraId="48825000" w14:textId="77777777" w:rsidR="00C12107" w:rsidRPr="00C12107" w:rsidRDefault="00C12107" w:rsidP="00C12107">
      <w:pPr>
        <w:jc w:val="both"/>
        <w:rPr>
          <w:rFonts w:ascii="Times New Roman" w:eastAsia="Times New Roman" w:hAnsi="Times New Roman" w:cs="Times New Roman"/>
          <w:spacing w:val="6"/>
          <w:sz w:val="24"/>
          <w:szCs w:val="24"/>
          <w:bdr w:val="none" w:sz="0" w:space="0" w:color="auto" w:frame="1"/>
          <w:lang w:eastAsia="es-ES"/>
        </w:rPr>
      </w:pPr>
      <w:r w:rsidRPr="00C12107">
        <w:rPr>
          <w:rFonts w:ascii="Times New Roman" w:eastAsia="Times New Roman" w:hAnsi="Times New Roman" w:cs="Times New Roman"/>
          <w:spacing w:val="6"/>
          <w:sz w:val="24"/>
          <w:szCs w:val="24"/>
          <w:bdr w:val="none" w:sz="0" w:space="0" w:color="auto" w:frame="1"/>
          <w:lang w:eastAsia="es-ES"/>
        </w:rPr>
        <w:t>Así que puesto el Gobierno a «</w:t>
      </w:r>
      <w:proofErr w:type="spellStart"/>
      <w:r w:rsidRPr="00C12107">
        <w:rPr>
          <w:rFonts w:ascii="Times New Roman" w:eastAsia="Times New Roman" w:hAnsi="Times New Roman" w:cs="Times New Roman"/>
          <w:spacing w:val="6"/>
          <w:sz w:val="24"/>
          <w:szCs w:val="24"/>
          <w:bdr w:val="none" w:sz="0" w:space="0" w:color="auto" w:frame="1"/>
          <w:lang w:eastAsia="es-ES"/>
        </w:rPr>
        <w:t>desescalar</w:t>
      </w:r>
      <w:proofErr w:type="spellEnd"/>
      <w:r w:rsidRPr="00C12107">
        <w:rPr>
          <w:rFonts w:ascii="Times New Roman" w:eastAsia="Times New Roman" w:hAnsi="Times New Roman" w:cs="Times New Roman"/>
          <w:spacing w:val="6"/>
          <w:sz w:val="24"/>
          <w:szCs w:val="24"/>
          <w:bdr w:val="none" w:sz="0" w:space="0" w:color="auto" w:frame="1"/>
          <w:lang w:eastAsia="es-ES"/>
        </w:rPr>
        <w:t xml:space="preserve">» desde ayer mismo, la imagen de la jornada nos trae a Sánchez y al resto de la comisión que liderará el rimbombante «Plan para la transición hacia una nueva normalidad» «¿Dónde vais?, que no, que es para abajo», les dirá Iván Redondo, al que nada le sale ya como el apellido, ni siendo el «segundo» de La Moncloa, que no ha podido ni colarle a la OCDE el bulo de «España, campeona en test». </w:t>
      </w:r>
      <w:proofErr w:type="gramStart"/>
      <w:r w:rsidRPr="00C12107">
        <w:rPr>
          <w:rFonts w:ascii="Times New Roman" w:eastAsia="Times New Roman" w:hAnsi="Times New Roman" w:cs="Times New Roman"/>
          <w:spacing w:val="6"/>
          <w:sz w:val="24"/>
          <w:szCs w:val="24"/>
          <w:bdr w:val="none" w:sz="0" w:space="0" w:color="auto" w:frame="1"/>
          <w:lang w:eastAsia="es-ES"/>
        </w:rPr>
        <w:t>A día de hoy</w:t>
      </w:r>
      <w:proofErr w:type="gramEnd"/>
      <w:r w:rsidRPr="00C12107">
        <w:rPr>
          <w:rFonts w:ascii="Times New Roman" w:eastAsia="Times New Roman" w:hAnsi="Times New Roman" w:cs="Times New Roman"/>
          <w:spacing w:val="6"/>
          <w:sz w:val="24"/>
          <w:szCs w:val="24"/>
          <w:bdr w:val="none" w:sz="0" w:space="0" w:color="auto" w:frame="1"/>
          <w:lang w:eastAsia="es-ES"/>
        </w:rPr>
        <w:t xml:space="preserve"> ya hay 21 millones de españoles, entre funcionarios, pensionistas y parados que cobran del Estado y eso no hay erario que lo soporte. Se trata, en fin, de que la «nueva normalidad» no sea, otra vez, que suba el paro.</w:t>
      </w:r>
    </w:p>
    <w:p w14:paraId="4A43E21F" w14:textId="77777777" w:rsidR="00C12107" w:rsidRPr="00C12107" w:rsidRDefault="00C12107" w:rsidP="00C12107">
      <w:pPr>
        <w:jc w:val="both"/>
        <w:rPr>
          <w:rFonts w:ascii="Times New Roman" w:eastAsia="Times New Roman" w:hAnsi="Times New Roman" w:cs="Times New Roman"/>
          <w:sz w:val="24"/>
          <w:szCs w:val="24"/>
          <w:bdr w:val="none" w:sz="0" w:space="0" w:color="auto" w:frame="1"/>
          <w:lang w:eastAsia="es-ES"/>
        </w:rPr>
      </w:pPr>
      <w:r w:rsidRPr="00C12107">
        <w:rPr>
          <w:rFonts w:ascii="Times New Roman" w:eastAsia="Times New Roman" w:hAnsi="Times New Roman" w:cs="Times New Roman"/>
          <w:b/>
          <w:bCs/>
          <w:sz w:val="24"/>
          <w:szCs w:val="24"/>
          <w:bdr w:val="none" w:sz="0" w:space="0" w:color="auto" w:frame="1"/>
          <w:lang w:eastAsia="es-ES"/>
        </w:rPr>
        <w:t xml:space="preserve">Álvaro Martínez </w:t>
      </w:r>
    </w:p>
    <w:p w14:paraId="29469C19"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sz w:val="20"/>
          <w:szCs w:val="20"/>
          <w:bdr w:val="none" w:sz="0" w:space="0" w:color="auto" w:frame="1"/>
        </w:rPr>
        <w:t>---------------------------------------------------------------------</w:t>
      </w:r>
    </w:p>
    <w:p w14:paraId="0892B5DB" w14:textId="77777777" w:rsidR="00B53D6E" w:rsidRDefault="00B53D6E" w:rsidP="00C12107">
      <w:pPr>
        <w:spacing w:after="0" w:line="240" w:lineRule="auto"/>
        <w:jc w:val="both"/>
        <w:rPr>
          <w:rFonts w:ascii="Times New Roman" w:hAnsi="Times New Roman" w:cs="Times New Roman"/>
          <w:b/>
          <w:bCs/>
          <w:sz w:val="24"/>
          <w:szCs w:val="24"/>
          <w:bdr w:val="none" w:sz="0" w:space="0" w:color="auto" w:frame="1"/>
        </w:rPr>
      </w:pPr>
    </w:p>
    <w:p w14:paraId="14DF46F2" w14:textId="6D198F13" w:rsidR="00C12107" w:rsidRPr="00C12107" w:rsidRDefault="00C12107" w:rsidP="00C12107">
      <w:pPr>
        <w:spacing w:after="0" w:line="240" w:lineRule="auto"/>
        <w:jc w:val="both"/>
        <w:rPr>
          <w:rFonts w:ascii="Times New Roman" w:hAnsi="Times New Roman" w:cs="Times New Roman"/>
          <w:b/>
          <w:bCs/>
          <w:sz w:val="24"/>
          <w:szCs w:val="24"/>
        </w:rPr>
      </w:pPr>
      <w:proofErr w:type="spellStart"/>
      <w:r w:rsidRPr="00C12107">
        <w:rPr>
          <w:rFonts w:ascii="Times New Roman" w:hAnsi="Times New Roman" w:cs="Times New Roman"/>
          <w:b/>
          <w:bCs/>
          <w:sz w:val="24"/>
          <w:szCs w:val="24"/>
          <w:bdr w:val="none" w:sz="0" w:space="0" w:color="auto" w:frame="1"/>
        </w:rPr>
        <w:t>Desescalando</w:t>
      </w:r>
      <w:proofErr w:type="spellEnd"/>
    </w:p>
    <w:p w14:paraId="54B17FEA"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Los países serios lo tienen más fácil, pues con las cuentas en orden pueden permitirse el lujo de frenar su actividad económica</w:t>
      </w:r>
    </w:p>
    <w:p w14:paraId="38851138"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shd w:val="clear" w:color="auto" w:fill="FFFFFF"/>
        </w:rPr>
      </w:pPr>
      <w:r w:rsidRPr="00C12107">
        <w:rPr>
          <w:rFonts w:ascii="Times New Roman" w:hAnsi="Times New Roman" w:cs="Times New Roman"/>
          <w:sz w:val="24"/>
          <w:szCs w:val="24"/>
          <w:bdr w:val="none" w:sz="0" w:space="0" w:color="auto" w:frame="1"/>
          <w:shd w:val="clear" w:color="auto" w:fill="FFFFFF"/>
        </w:rPr>
        <w:t>---------------------------------------------------------</w:t>
      </w:r>
    </w:p>
    <w:p w14:paraId="63F269AF" w14:textId="77777777" w:rsidR="00C12107" w:rsidRPr="00C12107" w:rsidRDefault="00C12107" w:rsidP="00C12107">
      <w:pPr>
        <w:spacing w:after="0" w:line="240" w:lineRule="auto"/>
        <w:jc w:val="both"/>
        <w:rPr>
          <w:rFonts w:ascii="Times New Roman" w:hAnsi="Times New Roman" w:cs="Times New Roman"/>
          <w:b/>
          <w:bCs/>
          <w:sz w:val="24"/>
          <w:szCs w:val="24"/>
          <w:bdr w:val="none" w:sz="0" w:space="0" w:color="auto" w:frame="1"/>
          <w:shd w:val="clear" w:color="auto" w:fill="FFFFFF"/>
        </w:rPr>
      </w:pPr>
      <w:r w:rsidRPr="00C12107">
        <w:rPr>
          <w:rFonts w:ascii="Times New Roman" w:hAnsi="Times New Roman" w:cs="Times New Roman"/>
          <w:b/>
          <w:bCs/>
          <w:sz w:val="24"/>
          <w:szCs w:val="24"/>
          <w:bdr w:val="none" w:sz="0" w:space="0" w:color="auto" w:frame="1"/>
          <w:shd w:val="clear" w:color="auto" w:fill="FFFFFF"/>
        </w:rPr>
        <w:t>Sordos</w:t>
      </w:r>
    </w:p>
    <w:p w14:paraId="65CD3E55" w14:textId="77777777" w:rsidR="00C12107" w:rsidRPr="00C12107" w:rsidRDefault="00A175D6" w:rsidP="00C12107">
      <w:pPr>
        <w:spacing w:after="0" w:line="240" w:lineRule="auto"/>
        <w:jc w:val="both"/>
        <w:rPr>
          <w:rFonts w:ascii="Times New Roman" w:hAnsi="Times New Roman" w:cs="Times New Roman"/>
          <w:sz w:val="24"/>
          <w:szCs w:val="24"/>
          <w:bdr w:val="none" w:sz="0" w:space="0" w:color="auto" w:frame="1"/>
        </w:rPr>
      </w:pPr>
      <w:hyperlink r:id="rId192" w:tooltip="Bieito Rubido" w:history="1">
        <w:r w:rsidR="00C12107" w:rsidRPr="00C12107">
          <w:rPr>
            <w:rFonts w:ascii="Times New Roman" w:hAnsi="Times New Roman" w:cs="Times New Roman"/>
            <w:sz w:val="24"/>
            <w:szCs w:val="24"/>
            <w:bdr w:val="none" w:sz="0" w:space="0" w:color="auto" w:frame="1"/>
          </w:rPr>
          <w:t xml:space="preserve">Bieito </w:t>
        </w:r>
        <w:proofErr w:type="spellStart"/>
        <w:r w:rsidR="00C12107" w:rsidRPr="00C12107">
          <w:rPr>
            <w:rFonts w:ascii="Times New Roman" w:hAnsi="Times New Roman" w:cs="Times New Roman"/>
            <w:sz w:val="24"/>
            <w:szCs w:val="24"/>
            <w:bdr w:val="none" w:sz="0" w:space="0" w:color="auto" w:frame="1"/>
          </w:rPr>
          <w:t>Rubido</w:t>
        </w:r>
        <w:proofErr w:type="spellEnd"/>
      </w:hyperlink>
      <w:r w:rsidR="00C12107" w:rsidRPr="00C12107">
        <w:rPr>
          <w:rFonts w:ascii="Times New Roman" w:hAnsi="Times New Roman" w:cs="Times New Roman"/>
          <w:sz w:val="24"/>
          <w:szCs w:val="24"/>
          <w:u w:val="single"/>
          <w:bdr w:val="none" w:sz="0" w:space="0" w:color="auto" w:frame="1"/>
        </w:rPr>
        <w:t xml:space="preserve"> </w:t>
      </w:r>
      <w:r w:rsidR="00C12107" w:rsidRPr="00C12107">
        <w:rPr>
          <w:rFonts w:ascii="Times New Roman" w:hAnsi="Times New Roman" w:cs="Times New Roman"/>
          <w:sz w:val="24"/>
          <w:szCs w:val="24"/>
          <w:bdr w:val="none" w:sz="0" w:space="0" w:color="auto" w:frame="1"/>
        </w:rPr>
        <w:t>el 29 abr, 2020  </w:t>
      </w:r>
    </w:p>
    <w:p w14:paraId="0DDD21F7"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Cuando no prestas oído al clamor de los ciudadanos, solo logras incomunicarte, aislarte. Con ese empeño en no enterarte, sueles deslizarte en una noche oscura, donde el insomnio dibuja un país de enanos. Por eso es tan saludable la generosidad de espíritu, justo la que está faltando en estos momentos. Sánchez, en su tradicional resistencia -que los demás interpretamos como contumacia-, no acaba de sentarse para escuchar a los protagonistas de la economía de este país. Él cree que lo va a arreglar todo con fondos europeos, mientras España se hunde en tasas históricas de paro y fía su supervivencia a las subvenciones, cuando más de veinte millones de personas ya cobran del Estado. Es la mayor evidencia de lo enferma que está ahora mismo nuestra economía. Los sindicatos viven en el cortísimo plazo y en la ideología. Los pequeños empresarios arrastran sus angustias sin que nadie les pregunte. No hay eco para su lamento. Como no hay integridad para declarar el luto oficial entre los españoles después de más de 23.000 muertos. Los que invocan el diálogo lo han esterilizado. Difícilmente puedes hablarle a la ciudadanía si no la escuchas.</w:t>
      </w:r>
    </w:p>
    <w:p w14:paraId="776CC776" w14:textId="77777777" w:rsidR="00C12107" w:rsidRPr="00C12107" w:rsidRDefault="00C12107" w:rsidP="00C12107">
      <w:pPr>
        <w:spacing w:after="0" w:line="240" w:lineRule="auto"/>
        <w:jc w:val="both"/>
        <w:rPr>
          <w:rFonts w:ascii="Times New Roman" w:hAnsi="Times New Roman" w:cs="Times New Roman"/>
          <w:b/>
          <w:bCs/>
          <w:sz w:val="24"/>
          <w:szCs w:val="24"/>
        </w:rPr>
      </w:pPr>
      <w:r w:rsidRPr="00C12107">
        <w:rPr>
          <w:rFonts w:ascii="Times New Roman" w:hAnsi="Times New Roman" w:cs="Times New Roman"/>
          <w:b/>
          <w:bCs/>
          <w:sz w:val="24"/>
          <w:szCs w:val="24"/>
          <w:bdr w:val="none" w:sz="0" w:space="0" w:color="auto" w:frame="1"/>
        </w:rPr>
        <w:t>Dictadura y coronavirus</w:t>
      </w:r>
    </w:p>
    <w:p w14:paraId="232CE5B1"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«La semántica encierra curiosas sorpresas: estoy seguro de que habrá quien se rasgue las vestiduras si oye definir de dictadura a la situación española actual; sin embargo, guste o no guste, es así»</w:t>
      </w:r>
    </w:p>
    <w:p w14:paraId="0C747977"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29/04/2020 </w:t>
      </w:r>
    </w:p>
    <w:p w14:paraId="6B648C9D"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En nuestra sociedad y dentro del ámbito político, el mal por excelencia se llama dictadura, que se asimila con tiranía y supone la expresión del peor diablo, con el rabo más retorcido. Tiene su explicación porque históricamente la dictadura es un momento político adscrito a un hombre y no a una ideología y es más fácil aborrecer una cara que se ha erigido en paradigma. Por eso se estigmatiza a Hitler, a Pinochet y a Franco -todos en el mismo saco- y no al comunismo.</w:t>
      </w:r>
    </w:p>
    <w:p w14:paraId="0B7360B2"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lastRenderedPageBreak/>
        <w:t>Sin embargo, la dictadura es un sistema político, aceptado en todos los tiempos, por el que se conceden poderes extraordinarios a una persona, o grupo de personas, en atención a situaciones también extraordinarias y por tiempo determinado. Esta última condición es fundamental porque el riesgo para la sociedad que concede una dictadura es que se prolongue más allá de los motivos que la hicieron necesaria. Un buen y cercano ejemplo es la dictadura de Miguel Primo de Rivera, recibida con aplausos atronadores y que terminó triste y oscuramente, aunque con el insólito fin de una consulta del dictador pidiendo al país su parecer y con la más insólita decisión de acatar su resultado.</w:t>
      </w:r>
    </w:p>
    <w:p w14:paraId="6451314D"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Hoy se identifica el vocablo dictadura con tiranía, reuniéndolos ambos como sinónimos del mismo concepto. De ese modo, por ignorancia o estrategia, quedan sin señalar las tiranías ideológicas y entre ellas la más dañina de todas, el comunismo.</w:t>
      </w:r>
    </w:p>
    <w:p w14:paraId="19DD505C"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Recordemos que el comunismo sojuzgó a una enorme extensión de territorios que abarcaban desde el centro de Europa -Alemania, Polonia, Hungría, Checoslovaquia, Estonia, Letonia, Lituania, Bulgaria y Rumanía- a toda la inmensa Rusia y en la lejana Asia a China, Corea e Indochina; que en todas esas sociedades imperó el desprecio por la dignidad humana bajo el imperio del partido único, con una Policía más que cruel, y que es la ideología responsable de los mayores genocidios sufridos por la humanidad, con tumbas que se elevan a decenas de millones. Pues bien, el comunismo no se identifica con tiranía y en varios Estados europeos, asiáticos y americanos se acepta legalmente en pie de igualdad con otros partidos políticos. Milagros de la semántica y de unos tiempos relativistas cuya norma es que todo es aceptable si no utiliza violencia y que tienen horror a la exigente verdad.</w:t>
      </w:r>
    </w:p>
    <w:p w14:paraId="5A6096C9"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 xml:space="preserve">La semántica encierra curiosas sorpresas: estoy seguro de que habrá quien se rasgue las vestiduras si oye definir de dictadura a la situación española actual; sin embargo, guste o no guste es así. Las Cortes han investido al Gobierno de poderes extraordinarios para combatir a una enfermedad, el Covid-19, un hijo de la enigmática China que ha vestido de </w:t>
      </w:r>
      <w:r w:rsidRPr="00C12107">
        <w:rPr>
          <w:rFonts w:ascii="Times New Roman" w:hAnsi="Times New Roman" w:cs="Times New Roman"/>
          <w:spacing w:val="6"/>
          <w:sz w:val="24"/>
          <w:szCs w:val="24"/>
          <w:bdr w:val="none" w:sz="0" w:space="0" w:color="auto" w:frame="1"/>
        </w:rPr>
        <w:t>luto a España. Y la Constitución, como es norma general, contempla la posibilidad de aceptar una dictadura, esto es, conceder poderes extraordinarios para momentos extraordinarios, y lo llama de dos maneras, según amplitud y extensión de los poderes: estado de alarma y estado de excepción; la semántica ayudando a la política.</w:t>
      </w:r>
    </w:p>
    <w:p w14:paraId="46859428"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España vive ahora una dictadura y toca a los españoles, esto es, a las Cortes como institución y a los ciudadanos por lo que se juegan, vigilar su desarrollo para que el Gobierno, dictador en funciones, no se extralimite en los poderes concedidos y que tampoco alargue el tiempo a su conveniencia. Los plazos son nucleares en estas cuestiones. ¿Recuerdan que era temporal el poder omnímodo entregado a Rosa María Mateo sobre la televisión oficial? Pues «pasó un día y otro día, un mes y otro mes pasó y dos años pasado habían...». Pudiera ocurrir que el Gobierno utilice ahora el mismo reloj para medir el tiempo concedido con motivo de la enfermedad.</w:t>
      </w:r>
    </w:p>
    <w:p w14:paraId="0D919508"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 xml:space="preserve">Eso en cuanto a plazos, más si nos fijamos en los contenidos. ¿De verdad los poderes extraordinarios de los que está investido el Gobierno alcanzan para establecer una subvención que se extienda a todo el país y favorezca de esa elegante manera papeletas favorables en las elecciones? ¿Puede inmiscuirse en las decisiones empresariales sobre despidos? ¿Está autorizado a erigirse en juez de lo que publican los medios de difusión?... </w:t>
      </w:r>
    </w:p>
    <w:p w14:paraId="250F06DC" w14:textId="77777777" w:rsidR="00C12107" w:rsidRPr="00C12107" w:rsidRDefault="00C12107" w:rsidP="00C12107">
      <w:pPr>
        <w:spacing w:after="0" w:line="240" w:lineRule="auto"/>
        <w:jc w:val="both"/>
        <w:rPr>
          <w:rFonts w:ascii="Times New Roman" w:hAnsi="Times New Roman" w:cs="Times New Roman"/>
          <w:spacing w:val="6"/>
          <w:sz w:val="24"/>
          <w:szCs w:val="24"/>
          <w:bdr w:val="none" w:sz="0" w:space="0" w:color="auto" w:frame="1"/>
        </w:rPr>
      </w:pPr>
      <w:r w:rsidRPr="00C12107">
        <w:rPr>
          <w:rFonts w:ascii="Times New Roman" w:hAnsi="Times New Roman" w:cs="Times New Roman"/>
          <w:spacing w:val="6"/>
          <w:sz w:val="24"/>
          <w:szCs w:val="24"/>
          <w:bdr w:val="none" w:sz="0" w:space="0" w:color="auto" w:frame="1"/>
        </w:rPr>
        <w:t>Hay que tratar con inmenso respeto y parecida prudencia todo lo que se refiere a las libertades de los españoles y a los impulsos dictatoriales de las autoridades, y ahora tendremos tiempo, en la intimidad de nuestras casas….</w:t>
      </w:r>
    </w:p>
    <w:p w14:paraId="4C86ED2E" w14:textId="77777777" w:rsidR="00C12107" w:rsidRPr="00C12107" w:rsidRDefault="00C12107" w:rsidP="00C12107">
      <w:pPr>
        <w:spacing w:after="0" w:line="240" w:lineRule="auto"/>
        <w:jc w:val="both"/>
        <w:rPr>
          <w:rFonts w:ascii="Times New Roman" w:hAnsi="Times New Roman" w:cs="Times New Roman"/>
          <w:b/>
          <w:bCs/>
          <w:spacing w:val="6"/>
          <w:sz w:val="24"/>
          <w:szCs w:val="24"/>
          <w:bdr w:val="none" w:sz="0" w:space="0" w:color="auto" w:frame="1"/>
        </w:rPr>
      </w:pPr>
      <w:r w:rsidRPr="00C12107">
        <w:rPr>
          <w:rFonts w:ascii="Times New Roman" w:hAnsi="Times New Roman" w:cs="Times New Roman"/>
          <w:b/>
          <w:bCs/>
          <w:spacing w:val="6"/>
          <w:sz w:val="24"/>
          <w:szCs w:val="24"/>
          <w:bdr w:val="none" w:sz="0" w:space="0" w:color="auto" w:frame="1"/>
        </w:rPr>
        <w:t>M</w:t>
      </w:r>
      <w:r w:rsidRPr="00C12107">
        <w:rPr>
          <w:rFonts w:ascii="Times New Roman" w:hAnsi="Times New Roman" w:cs="Times New Roman"/>
          <w:b/>
          <w:bCs/>
          <w:sz w:val="24"/>
          <w:szCs w:val="24"/>
          <w:bdr w:val="none" w:sz="0" w:space="0" w:color="auto" w:frame="1"/>
        </w:rPr>
        <w:t>arqués de Laserna</w:t>
      </w:r>
    </w:p>
    <w:p w14:paraId="6F45CD9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bdr w:val="none" w:sz="0" w:space="0" w:color="auto" w:frame="1"/>
        </w:rPr>
        <w:t>Otra vuelta de tuerca a la mordaza</w:t>
      </w:r>
    </w:p>
    <w:p w14:paraId="63ECBF18"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 xml:space="preserve">De más de 1.300 preguntas parlamentarias formuladas al presidente del Gobierno en este tiempo de coronavirus, Sánchez no ha contestado ni 50. </w:t>
      </w:r>
    </w:p>
    <w:p w14:paraId="0C6BE033" w14:textId="77777777" w:rsidR="00C12107" w:rsidRPr="00C12107" w:rsidRDefault="00C12107" w:rsidP="00C12107">
      <w:pPr>
        <w:spacing w:after="0" w:line="240" w:lineRule="auto"/>
        <w:jc w:val="both"/>
        <w:rPr>
          <w:rFonts w:ascii="Times New Roman" w:hAnsi="Times New Roman" w:cs="Times New Roman"/>
          <w:sz w:val="24"/>
          <w:szCs w:val="24"/>
          <w:bdr w:val="single" w:sz="6" w:space="0" w:color="DDDDDD" w:frame="1"/>
        </w:rPr>
      </w:pPr>
      <w:r w:rsidRPr="00C12107">
        <w:rPr>
          <w:rFonts w:ascii="Times New Roman" w:hAnsi="Times New Roman" w:cs="Times New Roman"/>
          <w:sz w:val="24"/>
          <w:szCs w:val="24"/>
          <w:bdr w:val="none" w:sz="0" w:space="0" w:color="auto" w:frame="1"/>
        </w:rPr>
        <w:t>29/04/2020</w:t>
      </w:r>
    </w:p>
    <w:p w14:paraId="2184CE42" w14:textId="77777777" w:rsidR="00C12107" w:rsidRPr="00C12107" w:rsidRDefault="00C12107" w:rsidP="00C12107">
      <w:pPr>
        <w:spacing w:after="0" w:line="240" w:lineRule="auto"/>
        <w:jc w:val="both"/>
        <w:rPr>
          <w:rFonts w:ascii="Times New Roman" w:hAnsi="Times New Roman" w:cs="Times New Roman"/>
          <w:sz w:val="24"/>
          <w:szCs w:val="24"/>
          <w:bdr w:val="none" w:sz="0" w:space="0" w:color="auto" w:frame="1"/>
        </w:rPr>
      </w:pPr>
      <w:r w:rsidRPr="00C12107">
        <w:rPr>
          <w:rFonts w:ascii="Times New Roman" w:hAnsi="Times New Roman" w:cs="Times New Roman"/>
          <w:sz w:val="24"/>
          <w:szCs w:val="24"/>
          <w:bdr w:val="none" w:sz="0" w:space="0" w:color="auto" w:frame="1"/>
        </w:rPr>
        <w:t xml:space="preserve">Sánchez ha decidido preterir las funciones y sentido final de las Cortes, donde está depositada la soberanía de los españoles. A rastras ha tenido que ser llevado de nuevo a las </w:t>
      </w:r>
      <w:r w:rsidRPr="00C12107">
        <w:rPr>
          <w:rFonts w:ascii="Times New Roman" w:hAnsi="Times New Roman" w:cs="Times New Roman"/>
          <w:sz w:val="24"/>
          <w:szCs w:val="24"/>
          <w:bdr w:val="none" w:sz="0" w:space="0" w:color="auto" w:frame="1"/>
        </w:rPr>
        <w:lastRenderedPageBreak/>
        <w:t xml:space="preserve">sesiones de control del Congreso, cerrado casi a cal y canto por la socialista Batet en una inconcebible maniobra política que pretendía inutilizar la Cámara justo cuando es más necesaria, pues el Gobierno alcanza un poder casi omnímodo en virtud de la alarma decretada, suspendiendo incluso derechos fundamentales a los ciudadanos. Lo que demuestra su desprecio no ya a la oposición, en su misión fiscalizadora de la acción del Gobierno, sino a la institución misma, eje de nuestro sistema democrático. El líder socialista se siente parapetado en el palacio presidencial en sus comparecencias sabatinas en la tribuna del Congreso, hurtando a las Cortes el papel que les encomienda la Constitución. El Senado no corre mejor suerte, pues también se niega a ir a la Comisión de las Comunidades Autónomas, que le ha convocado… Una vuelta de tuerca a la mordaza que intenta imponer tras el ataque a la libertad de expresión, con la persecución de las críticas al Gobierno con la excusa de los bulos, o aquellas kafkianas ruedas de prensa sin prensa y con las preguntas de los medios filtradas por un subordinado. </w:t>
      </w:r>
    </w:p>
    <w:p w14:paraId="7EE9899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A partir del 4 de mayo, de 2020, España empezará a recuperar la normalidad. Lo hará de forma gradual y por provincias, con El Hierro, La Gomera, La Graciosa y Formentera como las primeras en salir del confinamiento ese mismo día. En concreto el Gobierno ordenará la recuperación de «la nueva normalidad» en cuatro fases que se alargarán hasta finales de junio. El Ejecutivo prevé que cada fase dure dos semanas «si todo va bien». </w:t>
      </w:r>
    </w:p>
    <w:p w14:paraId="60519C2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w:t>
      </w:r>
    </w:p>
    <w:p w14:paraId="35E1A7F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pacing w:val="3"/>
          <w:sz w:val="24"/>
          <w:szCs w:val="24"/>
        </w:rPr>
        <w:t xml:space="preserve">Releyendo la historia, hoy olvidada, y como agradecido recuerdo: </w:t>
      </w:r>
      <w:bookmarkStart w:id="5" w:name="_Hlk102372451"/>
      <w:r w:rsidRPr="00C12107">
        <w:rPr>
          <w:rFonts w:ascii="Times New Roman" w:hAnsi="Times New Roman" w:cs="Times New Roman"/>
          <w:sz w:val="24"/>
          <w:szCs w:val="24"/>
        </w:rPr>
        <w:t>75 años del Instituto de Filología del CSIC:</w:t>
      </w:r>
      <w:bookmarkEnd w:id="5"/>
      <w:r w:rsidRPr="00C12107">
        <w:rPr>
          <w:rFonts w:ascii="Times New Roman" w:hAnsi="Times New Roman" w:cs="Times New Roman"/>
          <w:sz w:val="24"/>
          <w:szCs w:val="24"/>
        </w:rPr>
        <w:t xml:space="preserve"> en su origen, grandes lingüistas. </w:t>
      </w:r>
    </w:p>
    <w:p w14:paraId="2CF68AD9" w14:textId="77777777" w:rsidR="00C12107" w:rsidRPr="00C12107" w:rsidRDefault="00C12107" w:rsidP="00C12107">
      <w:pPr>
        <w:spacing w:after="0" w:line="240" w:lineRule="auto"/>
        <w:jc w:val="both"/>
        <w:rPr>
          <w:rFonts w:ascii="Times New Roman" w:hAnsi="Times New Roman" w:cs="Times New Roman"/>
          <w:b/>
          <w:bCs/>
          <w:sz w:val="24"/>
          <w:szCs w:val="24"/>
        </w:rPr>
      </w:pPr>
      <w:r w:rsidRPr="00C12107">
        <w:rPr>
          <w:rFonts w:ascii="Times New Roman" w:hAnsi="Times New Roman" w:cs="Times New Roman"/>
          <w:b/>
          <w:bCs/>
          <w:sz w:val="24"/>
          <w:szCs w:val="24"/>
        </w:rPr>
        <w:t>Por Alfonso V. Carrascosa</w:t>
      </w:r>
    </w:p>
    <w:p w14:paraId="09397CEE" w14:textId="77777777" w:rsidR="00C12107" w:rsidRPr="00C12107" w:rsidRDefault="00C12107" w:rsidP="00C12107">
      <w:pPr>
        <w:spacing w:after="0" w:line="240" w:lineRule="auto"/>
        <w:jc w:val="both"/>
        <w:rPr>
          <w:rFonts w:ascii="Times New Roman" w:hAnsi="Times New Roman" w:cs="Times New Roman"/>
          <w:sz w:val="24"/>
          <w:szCs w:val="24"/>
        </w:rPr>
      </w:pPr>
    </w:p>
    <w:p w14:paraId="7D7A5E9E" w14:textId="77777777" w:rsidR="00C12107" w:rsidRPr="00C12107" w:rsidRDefault="00C12107" w:rsidP="00C12107">
      <w:pPr>
        <w:spacing w:after="0" w:line="240" w:lineRule="auto"/>
        <w:jc w:val="both"/>
        <w:rPr>
          <w:rFonts w:ascii="Times New Roman" w:hAnsi="Times New Roman" w:cs="Times New Roman"/>
          <w:color w:val="181818"/>
          <w:sz w:val="24"/>
          <w:szCs w:val="24"/>
        </w:rPr>
      </w:pPr>
      <w:r w:rsidRPr="00C12107">
        <w:rPr>
          <w:rFonts w:ascii="Times New Roman" w:hAnsi="Times New Roman" w:cs="Times New Roman"/>
          <w:sz w:val="24"/>
          <w:szCs w:val="24"/>
        </w:rPr>
        <w:t>01 de mayo de 2022</w:t>
      </w:r>
      <w:r w:rsidRPr="00C12107">
        <w:rPr>
          <w:rFonts w:ascii="Times New Roman" w:hAnsi="Times New Roman" w:cs="Times New Roman"/>
          <w:color w:val="181818"/>
          <w:sz w:val="24"/>
          <w:szCs w:val="24"/>
        </w:rPr>
        <w:t>.</w:t>
      </w:r>
    </w:p>
    <w:p w14:paraId="5A8CE163"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Se cumple este año 2022 el 75 aniversario de la puesta en marcha del Instituto Miguel de Cervantes de Filología Hispánica del CSIC, que sobrevive a partir de 2007 como Instituto de Lengua, Literatura y Antropología de dicho organismo.</w:t>
      </w:r>
      <w:r w:rsidRPr="00C12107">
        <w:rPr>
          <w:rFonts w:ascii="Times New Roman" w:hAnsi="Times New Roman" w:cs="Times New Roman"/>
          <w:sz w:val="24"/>
          <w:szCs w:val="24"/>
        </w:rPr>
        <w:br/>
        <w:t xml:space="preserve">Este instituto de Filología Hispánica nació en 1947 para dotar al idioma español de órganos propios para su estudio sistemático y exhaustivo, ya que la fecunda diversidad de la </w:t>
      </w:r>
      <w:r w:rsidRPr="00C12107">
        <w:rPr>
          <w:rFonts w:ascii="Times New Roman" w:hAnsi="Times New Roman" w:cs="Times New Roman"/>
          <w:sz w:val="24"/>
          <w:szCs w:val="24"/>
        </w:rPr>
        <w:t>filología moderna había ido creando nuevos campos de investigación lingüística fuera de los sectores que secular y certeramente venía cultivando la Real Academia Española de la Lengua.</w:t>
      </w:r>
      <w:r w:rsidRPr="00C12107">
        <w:rPr>
          <w:rFonts w:ascii="Times New Roman" w:hAnsi="Times New Roman" w:cs="Times New Roman"/>
          <w:sz w:val="24"/>
          <w:szCs w:val="24"/>
        </w:rPr>
        <w:br/>
        <w:t xml:space="preserve">A la inauguración del instituto asistieron, además del Ministro de Educación y presidente fundador del CSIC Ibáñez Martín, Julio Casares Sánchez, que sería su primer director, el obispo </w:t>
      </w:r>
      <w:proofErr w:type="spellStart"/>
      <w:r w:rsidRPr="00C12107">
        <w:rPr>
          <w:rFonts w:ascii="Times New Roman" w:hAnsi="Times New Roman" w:cs="Times New Roman"/>
          <w:sz w:val="24"/>
          <w:szCs w:val="24"/>
        </w:rPr>
        <w:t>Eijo</w:t>
      </w:r>
      <w:proofErr w:type="spellEnd"/>
      <w:r w:rsidRPr="00C12107">
        <w:rPr>
          <w:rFonts w:ascii="Times New Roman" w:hAnsi="Times New Roman" w:cs="Times New Roman"/>
          <w:sz w:val="24"/>
          <w:szCs w:val="24"/>
        </w:rPr>
        <w:t>-Garay, de Madrid, y quien sería designado presidente del mismo, nada menos que Ramón Menéndez Pidal. Como vicedirectores del recién creado instituto se nombró a Joaquín Entrambasaguas y Dámaso Alonso, y secretario fue Rafael Balbín de Lucas.</w:t>
      </w:r>
    </w:p>
    <w:p w14:paraId="69AF74E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El fundador, Julio Casares: músico, diplomático, crítico, lingüista...</w:t>
      </w:r>
    </w:p>
    <w:p w14:paraId="0B245E8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Julio Casares Sánchez nació en Granada en 1877 y falleció en Madrid en 1964. En este 2022 se cumplen 145 años de su nacimiento. Fue lexicógrafo, diplomático, crítico literario y traductor. Fue el director fundador del Instituto Miguel de Cervantes de Filología Hispánica del CSIC.</w:t>
      </w:r>
    </w:p>
    <w:p w14:paraId="0D4BBCD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La tesis doctoral de E.I. García Girón sobre Julio Casares Sánchez recoge que provenía de una familia tradicional católica, de diez hermanos, de padre empleado de telégrafos y que estudió con los religiosos escolapios de Granada.</w:t>
      </w:r>
      <w:r w:rsidRPr="00C12107">
        <w:rPr>
          <w:rFonts w:ascii="Times New Roman" w:hAnsi="Times New Roman" w:cs="Times New Roman"/>
          <w:sz w:val="24"/>
          <w:szCs w:val="24"/>
        </w:rPr>
        <w:br/>
        <w:t>En sus memorias (inéditas, pero citadas por García Girón) alaba con gratitud su paso por las Escuelas Pías. "Citaré tan sólo el hecho, cuyo mérito excepcional apreciarán los doctos, de que un maestro ilustre, que no citaré para no ofender su modestia, lograse hacerme fácil y atractivo el aprendizaje del latín ¡a la edad de nueve años!", explica refiriéndose al padre escolapio Jiménez Campaña.</w:t>
      </w:r>
    </w:p>
    <w:p w14:paraId="2D972186"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A los cinco años tuvo su primer violín, a los nueve dio su primer concierto en ‘Conciertos sinfónicos de la Alhambra’, siendo calificado de niño prodigio por la prensa. Se trasladó a Madrid con toda la familia, donde siguió estudios musicales en el Real Conservatorio. Allí conocería a su novia, que terminaría siendo su esposa, con la que formó una numerosa familia. Tocó en el Teatro Real y otros lugares de Europa, pero abandonó la carrera musical ya a los 15 años. Según la tesis de 2005 de Elisa Isabel García Girón, hacia 1898 Casares ya era capaz de traducir de más de 20 idiomas, "caso </w:t>
      </w:r>
      <w:r w:rsidRPr="00C12107">
        <w:rPr>
          <w:rFonts w:ascii="Times New Roman" w:hAnsi="Times New Roman" w:cs="Times New Roman"/>
          <w:sz w:val="24"/>
          <w:szCs w:val="24"/>
        </w:rPr>
        <w:lastRenderedPageBreak/>
        <w:t>extraordinario reconocido internacionalmente".</w:t>
      </w:r>
      <w:r w:rsidRPr="00C12107">
        <w:rPr>
          <w:rFonts w:ascii="Times New Roman" w:hAnsi="Times New Roman" w:cs="Times New Roman"/>
          <w:sz w:val="24"/>
          <w:szCs w:val="24"/>
        </w:rPr>
        <w:br/>
        <w:t>Se licenció en Derecho, renunció a una plaza a Correos y Telégrafos, ganada por oposición, y sacó otra de Joven Aspirante a Lenguas. Comenzó su carrera diplomática como funcionario en París, aprendió japonés en la Escuela Superior de Lenguas Orientales y se estableció en Japón. Consiguió una plaza de traductor de lenguas escandinavas en la Oficina de Interpretación de Lenguas del Ministerio de Estado, en donde poco después (1915) ascendió a jefe de Interpretación de Lenguas, puesto que ocupó hasta su jubilación en 1947. Casares fue lector empedernido de Fray Luis de Granada y de san Juan de la Cruz.</w:t>
      </w:r>
    </w:p>
    <w:p w14:paraId="19EDE0B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Como diplomático, fue en 1921 designado representante de España en la Sociedad de Naciones, donde llegó a proponer el conocido como ‘Tratado Casares’ que regulaba la lucha contra la droga y el control contra los estupefacientes. Apoyó la neutralidad de España en la Primera Guerra Mundial.</w:t>
      </w:r>
    </w:p>
    <w:p w14:paraId="55D3319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Se suele considerar que entre 1875 y 1936 se dio una Edad de Plata de la cultura española, la mayor parte bajo la monarquía católica y parlamentaria de Alfonso XIII. Un signo de la relevancia de Casares es que en esta época fuera elegido para la Real Academia Española en 1921, y secretario perpetuo pocos meses antes de estallar la Guerra Civil.</w:t>
      </w:r>
    </w:p>
    <w:p w14:paraId="2223190C"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Como crítico literario obtuvo prestigio en el mundo cultural madrileño. Sus artículos fueron publicados en varios libros, tales como Crítica profana (1916), Crítica efímera (1919), El humorismo y otros ensayos (1941), El diccionario como instrumento y el diccionario como símbolo (1942), Divertimentos filológicos (1947), Cosas del lenguaje (1961) y Novedades en el diccionario académico (1965).</w:t>
      </w:r>
      <w:r w:rsidRPr="00C12107">
        <w:rPr>
          <w:rFonts w:ascii="Times New Roman" w:hAnsi="Times New Roman" w:cs="Times New Roman"/>
          <w:sz w:val="24"/>
          <w:szCs w:val="24"/>
        </w:rPr>
        <w:br/>
        <w:t>Publicó además dos diccionarios bilingües: el Nuevo diccionario francés-español y español-francés (1911) y el Diccionario breve francés-español y español-francés (1921).</w:t>
      </w:r>
    </w:p>
    <w:p w14:paraId="3784A00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En 1942 apareció su obra más conocida: la primera edición del ‘Diccionario ideológico (de la idea a la palabra y de la palabra a la idea)’, obra en la que «por primera vez la totalidad del vocabulario español aparecía como un cosmos ordenado…».</w:t>
      </w:r>
      <w:r w:rsidRPr="00C12107">
        <w:rPr>
          <w:rFonts w:ascii="Times New Roman" w:hAnsi="Times New Roman" w:cs="Times New Roman"/>
          <w:sz w:val="24"/>
          <w:szCs w:val="24"/>
        </w:rPr>
        <w:br/>
        <w:t>En su obra ‘Crítica efímera’ (1919) manifestó sin ambages su profundo respeto a la fe católica.</w:t>
      </w:r>
    </w:p>
    <w:p w14:paraId="75FAF42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Propugnó una modernización, internacionalización, de la sociedad. Rechazó los anticlericalismos y las políticas y políticos que los defendieron. Manifestó su desacuerdo con posturas extremas como el control ideológico ejercido en Rusia por el comunismo. También rechazó el fascismo y los asesinatos planificados en los campos de concentración.</w:t>
      </w:r>
    </w:p>
    <w:p w14:paraId="3775089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Cuenta en sus memorias que durante la Guerra Civil en la calle Arturo Soria de Madrid le detuvieron dos milicianos del Frente Popular que le hicieron subir a un camión. Vio muy cercana la posibilidad de que le mataran. Lo describe en sus memorias. Se salvó porque llevaba encima su </w:t>
      </w:r>
      <w:proofErr w:type="gramStart"/>
      <w:r w:rsidRPr="00C12107">
        <w:rPr>
          <w:rFonts w:ascii="Times New Roman" w:hAnsi="Times New Roman" w:cs="Times New Roman"/>
          <w:sz w:val="24"/>
          <w:szCs w:val="24"/>
        </w:rPr>
        <w:t>carnet</w:t>
      </w:r>
      <w:proofErr w:type="gramEnd"/>
      <w:r w:rsidRPr="00C12107">
        <w:rPr>
          <w:rFonts w:ascii="Times New Roman" w:hAnsi="Times New Roman" w:cs="Times New Roman"/>
          <w:sz w:val="24"/>
          <w:szCs w:val="24"/>
        </w:rPr>
        <w:t xml:space="preserve"> de delegado en la Sociedad de Naciones. "Tenemos mucho trabajo que hacer", dijeron los milicianos liberándole.</w:t>
      </w:r>
      <w:r w:rsidRPr="00C12107">
        <w:rPr>
          <w:rFonts w:ascii="Times New Roman" w:hAnsi="Times New Roman" w:cs="Times New Roman"/>
          <w:sz w:val="24"/>
          <w:szCs w:val="24"/>
        </w:rPr>
        <w:br/>
        <w:t>"Como hombre creyente, se sintió, al menos atraído, por todos aquellos grupos que otorgaron prioridad a los ideales de la fe católica", dice la autora de la tesis doctoral.</w:t>
      </w:r>
    </w:p>
    <w:p w14:paraId="1FD80225"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Escribió en diarios: en ABC, en El Debate. Siempre se sintió cercano a la monarquía parlamentaria y permaneció firme en él el concepto de ética y moral sumado a una cierta liberalidad e independencia ideológica.</w:t>
      </w:r>
    </w:p>
    <w:p w14:paraId="3CD70522"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Una más extensa biografía se encuentra en el </w:t>
      </w:r>
      <w:r w:rsidRPr="00C12107">
        <w:rPr>
          <w:rFonts w:ascii="Times New Roman" w:hAnsi="Times New Roman" w:cs="Times New Roman"/>
          <w:i/>
          <w:iCs/>
          <w:sz w:val="24"/>
          <w:szCs w:val="24"/>
        </w:rPr>
        <w:t>Diccionario de Biografías.</w:t>
      </w:r>
      <w:r w:rsidRPr="00C12107">
        <w:rPr>
          <w:rFonts w:ascii="Times New Roman" w:hAnsi="Times New Roman" w:cs="Times New Roman"/>
          <w:sz w:val="24"/>
          <w:szCs w:val="24"/>
        </w:rPr>
        <w:t xml:space="preserve"> También hay una web sobre su figura: </w:t>
      </w:r>
      <w:hyperlink r:id="rId193" w:tgtFrame="_blank" w:history="1">
        <w:r w:rsidRPr="00C12107">
          <w:rPr>
            <w:rFonts w:ascii="Times New Roman" w:hAnsi="Times New Roman" w:cs="Times New Roman"/>
            <w:sz w:val="24"/>
            <w:szCs w:val="24"/>
            <w:u w:val="single"/>
          </w:rPr>
          <w:t>JulioCasares.es</w:t>
        </w:r>
      </w:hyperlink>
      <w:r w:rsidRPr="00C12107">
        <w:rPr>
          <w:rFonts w:ascii="Times New Roman" w:hAnsi="Times New Roman" w:cs="Times New Roman"/>
          <w:sz w:val="24"/>
          <w:szCs w:val="24"/>
        </w:rPr>
        <w:t> </w:t>
      </w:r>
    </w:p>
    <w:p w14:paraId="1FECABF7" w14:textId="77777777" w:rsidR="00C12107" w:rsidRPr="00C12107" w:rsidRDefault="00C12107" w:rsidP="00C12107">
      <w:pPr>
        <w:spacing w:after="0" w:line="240" w:lineRule="auto"/>
        <w:jc w:val="both"/>
        <w:rPr>
          <w:rFonts w:ascii="Times New Roman" w:hAnsi="Times New Roman" w:cs="Times New Roman"/>
          <w:sz w:val="24"/>
          <w:szCs w:val="24"/>
        </w:rPr>
      </w:pPr>
    </w:p>
    <w:p w14:paraId="558DE890"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Dámaso Alonso: un intelectual y un poeta, uno de los vicedirectores que impulsaron el Instituto Miguel de Cervantes, es popular como poeta, erudito y miembro de la Generación del 27.</w:t>
      </w:r>
      <w:r w:rsidRPr="00C12107">
        <w:rPr>
          <w:rFonts w:ascii="Times New Roman" w:hAnsi="Times New Roman" w:cs="Times New Roman"/>
          <w:sz w:val="24"/>
          <w:szCs w:val="24"/>
        </w:rPr>
        <w:br/>
        <w:t>Fue doctor en Filosofía y Letras, licenciado en Derecho y discípulo de Ramón Menéndez Pidal, que sería presidente de la JAE, trabajando con él en el Centro de Estudios Históricos. Además de impartir clases de Lengua y Literatura Españolas en varias universidades, tanto españolas como extranjeras, ostentó la cátedra de Filología e Historia de la Literatura en la Universidad Central de Madrid.</w:t>
      </w:r>
    </w:p>
    <w:p w14:paraId="401FC13E"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Colaboró con la Revista de Occidente y dirigió la Revista de Filología Española. De particular relevancia en su actividad científica fue precisamente la etapa de vicedirector del Instituto </w:t>
      </w:r>
      <w:hyperlink r:id="rId194" w:tgtFrame="_blank" w:history="1">
        <w:r w:rsidRPr="00C12107">
          <w:rPr>
            <w:rFonts w:ascii="Times New Roman" w:hAnsi="Times New Roman" w:cs="Times New Roman"/>
            <w:sz w:val="24"/>
            <w:szCs w:val="24"/>
          </w:rPr>
          <w:t>Antonio de Nebrija</w:t>
        </w:r>
      </w:hyperlink>
      <w:r w:rsidRPr="00C12107">
        <w:rPr>
          <w:rFonts w:ascii="Times New Roman" w:hAnsi="Times New Roman" w:cs="Times New Roman"/>
          <w:sz w:val="24"/>
          <w:szCs w:val="24"/>
        </w:rPr>
        <w:t>,  del CSIC. También fue presidente de honor de la Asociación Internacional de Hispanistas.</w:t>
      </w:r>
    </w:p>
    <w:p w14:paraId="03039451"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lastRenderedPageBreak/>
        <w:t>Sus estudios sobre la obra de Góngora, el español medieval en Estilo y creación en el Poema del Cid y la obra de san Juan de la Cruz, así como sus incursiones en la dialectología la gramática histórica y la estilística dan buena fe de su capacidad investigadora en filología.</w:t>
      </w:r>
    </w:p>
    <w:p w14:paraId="11DE382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 xml:space="preserve">En cuanto a su obra literaria, recibió el Premio Nacional de Literatura (1927), el Premio </w:t>
      </w:r>
      <w:proofErr w:type="spellStart"/>
      <w:r w:rsidRPr="00C12107">
        <w:rPr>
          <w:rFonts w:ascii="Times New Roman" w:hAnsi="Times New Roman" w:cs="Times New Roman"/>
          <w:sz w:val="24"/>
          <w:szCs w:val="24"/>
        </w:rPr>
        <w:t>Fastenrath</w:t>
      </w:r>
      <w:proofErr w:type="spellEnd"/>
      <w:r w:rsidRPr="00C12107">
        <w:rPr>
          <w:rFonts w:ascii="Times New Roman" w:hAnsi="Times New Roman" w:cs="Times New Roman"/>
          <w:sz w:val="24"/>
          <w:szCs w:val="24"/>
        </w:rPr>
        <w:t xml:space="preserve"> (1943), el Premio Cervantes (1978) y muchos otros premios. Fue elegido presidente de la Real Academia Española en 1968 y reelegido en cuatro ocasiones más; la última, el 4 de diciembre de 1980. Ocupó el cargo hasta su renuncia en 1982.</w:t>
      </w:r>
    </w:p>
    <w:p w14:paraId="14A01137" w14:textId="77777777" w:rsidR="00C12107" w:rsidRPr="00C12107" w:rsidRDefault="00C12107" w:rsidP="00C12107">
      <w:pPr>
        <w:spacing w:after="0" w:line="240" w:lineRule="auto"/>
        <w:jc w:val="both"/>
        <w:rPr>
          <w:rFonts w:ascii="Times New Roman" w:hAnsi="Times New Roman" w:cs="Times New Roman"/>
          <w:i/>
          <w:iCs/>
          <w:sz w:val="24"/>
          <w:szCs w:val="24"/>
        </w:rPr>
      </w:pPr>
      <w:r w:rsidRPr="00C12107">
        <w:rPr>
          <w:rFonts w:ascii="Times New Roman" w:hAnsi="Times New Roman" w:cs="Times New Roman"/>
          <w:sz w:val="24"/>
          <w:szCs w:val="24"/>
        </w:rPr>
        <w:t>Su faceta ideológica es conocida y rastreable en sus ensayos y su poesía. En algunas de sus obras se encuentran multitud de pruebas en este sentido, obras tales como “</w:t>
      </w:r>
      <w:r w:rsidRPr="00C12107">
        <w:rPr>
          <w:rFonts w:ascii="Times New Roman" w:hAnsi="Times New Roman" w:cs="Times New Roman"/>
          <w:i/>
          <w:iCs/>
          <w:sz w:val="24"/>
          <w:szCs w:val="24"/>
        </w:rPr>
        <w:t>La poesía de san Juan de la Cruz (1942), Hijos de la ira (1944), Hombre y Dios (1955) y Oscura noticia (1959). Soneto Hombre y Dios (de Dámaso Alonso)</w:t>
      </w:r>
    </w:p>
    <w:p w14:paraId="5BC11CA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Hombre es amor. Hombre es un haz, un centro</w:t>
      </w:r>
      <w:r w:rsidRPr="00C12107">
        <w:rPr>
          <w:rFonts w:ascii="Times New Roman" w:hAnsi="Times New Roman" w:cs="Times New Roman"/>
          <w:sz w:val="24"/>
          <w:szCs w:val="24"/>
        </w:rPr>
        <w:br/>
        <w:t>donde se anuda el mundo.</w:t>
      </w:r>
    </w:p>
    <w:p w14:paraId="1A754348"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Hombre es amor, y Dios habita dentro</w:t>
      </w:r>
      <w:r w:rsidRPr="00C12107">
        <w:rPr>
          <w:rFonts w:ascii="Times New Roman" w:hAnsi="Times New Roman" w:cs="Times New Roman"/>
          <w:sz w:val="24"/>
          <w:szCs w:val="24"/>
        </w:rPr>
        <w:br/>
        <w:t>de ese pecho y profundo, en él se acalla;</w:t>
      </w:r>
      <w:r w:rsidRPr="00C12107">
        <w:rPr>
          <w:rFonts w:ascii="Times New Roman" w:hAnsi="Times New Roman" w:cs="Times New Roman"/>
          <w:sz w:val="24"/>
          <w:szCs w:val="24"/>
        </w:rPr>
        <w:br/>
        <w:t>con esos ojos fisga, tras la valla,</w:t>
      </w:r>
      <w:r w:rsidRPr="00C12107">
        <w:rPr>
          <w:rFonts w:ascii="Times New Roman" w:hAnsi="Times New Roman" w:cs="Times New Roman"/>
          <w:sz w:val="24"/>
          <w:szCs w:val="24"/>
        </w:rPr>
        <w:br/>
        <w:t>su creación, atónitos de encuentro.</w:t>
      </w:r>
      <w:r w:rsidRPr="00C12107">
        <w:rPr>
          <w:rFonts w:ascii="Times New Roman" w:hAnsi="Times New Roman" w:cs="Times New Roman"/>
          <w:sz w:val="24"/>
          <w:szCs w:val="24"/>
        </w:rPr>
        <w:br/>
        <w:t>Amor-Hombre, total rijo sistema</w:t>
      </w:r>
      <w:r w:rsidRPr="00C12107">
        <w:rPr>
          <w:rFonts w:ascii="Times New Roman" w:hAnsi="Times New Roman" w:cs="Times New Roman"/>
          <w:sz w:val="24"/>
          <w:szCs w:val="24"/>
        </w:rPr>
        <w:br/>
        <w:t>yo (mi Universo). ¡</w:t>
      </w:r>
      <w:proofErr w:type="gramStart"/>
      <w:r w:rsidRPr="00C12107">
        <w:rPr>
          <w:rFonts w:ascii="Times New Roman" w:hAnsi="Times New Roman" w:cs="Times New Roman"/>
          <w:sz w:val="24"/>
          <w:szCs w:val="24"/>
        </w:rPr>
        <w:t>Oh</w:t>
      </w:r>
      <w:proofErr w:type="gramEnd"/>
      <w:r w:rsidRPr="00C12107">
        <w:rPr>
          <w:rFonts w:ascii="Times New Roman" w:hAnsi="Times New Roman" w:cs="Times New Roman"/>
          <w:sz w:val="24"/>
          <w:szCs w:val="24"/>
        </w:rPr>
        <w:t xml:space="preserve"> Dios, no me aniquiles</w:t>
      </w:r>
      <w:r w:rsidRPr="00C12107">
        <w:rPr>
          <w:rFonts w:ascii="Times New Roman" w:hAnsi="Times New Roman" w:cs="Times New Roman"/>
          <w:sz w:val="24"/>
          <w:szCs w:val="24"/>
        </w:rPr>
        <w:br/>
        <w:t>tú, flor inmensa que en mi insomnio creces!</w:t>
      </w:r>
      <w:r w:rsidRPr="00C12107">
        <w:rPr>
          <w:rFonts w:ascii="Times New Roman" w:hAnsi="Times New Roman" w:cs="Times New Roman"/>
          <w:sz w:val="24"/>
          <w:szCs w:val="24"/>
        </w:rPr>
        <w:br/>
        <w:t>Yo soy tu centro para ti, tu tema</w:t>
      </w:r>
      <w:r w:rsidRPr="00C12107">
        <w:rPr>
          <w:rFonts w:ascii="Times New Roman" w:hAnsi="Times New Roman" w:cs="Times New Roman"/>
          <w:sz w:val="24"/>
          <w:szCs w:val="24"/>
        </w:rPr>
        <w:br/>
        <w:t>de hondo rumiar, tu estancia y tus pensiles.</w:t>
      </w:r>
      <w:r w:rsidRPr="00C12107">
        <w:rPr>
          <w:rFonts w:ascii="Times New Roman" w:hAnsi="Times New Roman" w:cs="Times New Roman"/>
          <w:sz w:val="24"/>
          <w:szCs w:val="24"/>
        </w:rPr>
        <w:br/>
        <w:t>Si me deshago, tú desapareces.</w:t>
      </w:r>
    </w:p>
    <w:p w14:paraId="4805B705" w14:textId="3DC8FE4B"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En su funeral, su esposa recitó dos versos de Hijos de la ira:</w:t>
      </w:r>
      <w:r w:rsidR="009C298D">
        <w:rPr>
          <w:rFonts w:ascii="Times New Roman" w:hAnsi="Times New Roman" w:cs="Times New Roman"/>
          <w:sz w:val="24"/>
          <w:szCs w:val="24"/>
        </w:rPr>
        <w:t xml:space="preserve"> </w:t>
      </w:r>
      <w:r w:rsidRPr="00C12107">
        <w:rPr>
          <w:rFonts w:ascii="Times New Roman" w:hAnsi="Times New Roman" w:cs="Times New Roman"/>
          <w:sz w:val="24"/>
          <w:szCs w:val="24"/>
        </w:rPr>
        <w:t xml:space="preserve">Virgen María, </w:t>
      </w:r>
      <w:proofErr w:type="gramStart"/>
      <w:r w:rsidRPr="00C12107">
        <w:rPr>
          <w:rFonts w:ascii="Times New Roman" w:hAnsi="Times New Roman" w:cs="Times New Roman"/>
          <w:sz w:val="24"/>
          <w:szCs w:val="24"/>
        </w:rPr>
        <w:t>Madre,/</w:t>
      </w:r>
      <w:proofErr w:type="gramEnd"/>
      <w:r w:rsidRPr="00C12107">
        <w:rPr>
          <w:rFonts w:ascii="Times New Roman" w:hAnsi="Times New Roman" w:cs="Times New Roman"/>
          <w:sz w:val="24"/>
          <w:szCs w:val="24"/>
        </w:rPr>
        <w:t xml:space="preserve"> dormir quiero en tus brazos hasta que en Dios despierte.</w:t>
      </w:r>
    </w:p>
    <w:p w14:paraId="1E4B0E5D" w14:textId="77777777" w:rsidR="00C12107" w:rsidRPr="00C12107" w:rsidRDefault="00C12107" w:rsidP="00C12107">
      <w:pPr>
        <w:spacing w:after="0" w:line="240" w:lineRule="auto"/>
        <w:jc w:val="both"/>
        <w:rPr>
          <w:rFonts w:ascii="Times New Roman" w:hAnsi="Times New Roman" w:cs="Times New Roman"/>
          <w:sz w:val="24"/>
          <w:szCs w:val="24"/>
        </w:rPr>
      </w:pPr>
    </w:p>
    <w:p w14:paraId="0F450DF8" w14:textId="3713465C"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Rafael de Balbín Lucas. (1910-1978), secretario fundador del Instituto Miguel de Cervantes del CSIC</w:t>
      </w:r>
      <w:r w:rsidR="00A96860">
        <w:rPr>
          <w:rFonts w:ascii="Times New Roman" w:hAnsi="Times New Roman" w:cs="Times New Roman"/>
          <w:sz w:val="24"/>
          <w:szCs w:val="24"/>
        </w:rPr>
        <w:t xml:space="preserve">. </w:t>
      </w:r>
      <w:r w:rsidRPr="00C12107">
        <w:rPr>
          <w:rFonts w:ascii="Times New Roman" w:hAnsi="Times New Roman" w:cs="Times New Roman"/>
          <w:sz w:val="24"/>
          <w:szCs w:val="24"/>
        </w:rPr>
        <w:t xml:space="preserve">Se licenció en Derecho en 1931 en la Universidad de Valencia, y en Filosofía y Letras en 1935 en la Universidad de Zaragoza. Fue presidente de la Confederación Nacional de Estudiantes Católicos de España el 1934-1935. Su tesis doctoral obtuvo en 1942 el premio extraordinario de doctorado en Filosofía y Letras en la Universidad de Madrid. Fue director del Cervantes desde la muerte de Casares, en 1964, hasta su propio fallecimiento en 1978. En 1943 ganó la cátedra de Lengua y </w:t>
      </w:r>
      <w:r w:rsidRPr="00C12107">
        <w:rPr>
          <w:rFonts w:ascii="Times New Roman" w:hAnsi="Times New Roman" w:cs="Times New Roman"/>
          <w:sz w:val="24"/>
          <w:szCs w:val="24"/>
        </w:rPr>
        <w:t>Literatura españolas de la Universidad de Oviedo y, desde 1948 fue catedrático de Gramática general y Crítica literaria en la antigua Universidad Central, y hoy Complutense, de Madrid.</w:t>
      </w:r>
    </w:p>
    <w:p w14:paraId="673591D9"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Su colaboración fue crucial para la publicación del ‘Atlas Lingüístico de la Península Ibérica’ o la ‘Enciclopedia Lingüística Hispánica’, de las que fue director, desarrollándolas en su puesto en el Cervantes de Madrid. También se le debe su aportación a la publicación de las ‘Obras Completas de Menéndez Pelayo’. Fue especialista en la obra de Bécquer y las relaciones de ritmo y expresividad del español. Ganó el premio CSIC. Fue subdirector de la ‘Revista de Filología Española’.</w:t>
      </w:r>
    </w:p>
    <w:p w14:paraId="0D2918DD" w14:textId="77777777" w:rsidR="00C12107" w:rsidRPr="00C12107" w:rsidRDefault="00C12107" w:rsidP="00C12107">
      <w:pPr>
        <w:spacing w:after="0" w:line="240" w:lineRule="auto"/>
        <w:jc w:val="both"/>
        <w:rPr>
          <w:rFonts w:ascii="Times New Roman" w:hAnsi="Times New Roman" w:cs="Times New Roman"/>
          <w:sz w:val="24"/>
          <w:szCs w:val="24"/>
        </w:rPr>
      </w:pPr>
    </w:p>
    <w:p w14:paraId="7CAB8064"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Deseo que este comentario sobre los 75 años del Instituto de Filología del CSIC, olvidado hoy, por la autodenominada “progresía cultural”, sea un homenaje y recuerdo de gratitud, que también merecen otras generaciones olvidadas por la administración actual de nacionalistas, independentistas y progresistas. Me viene a la memoria lo que estudiábamos en el bachillerato sobre el aprendizaje global: en historial universal, geografía universal, filosofía universal -occidental y oriental-, literatura universal, historia de las religiones occidentales y orientales, psicología teórica y práctica, griego, latín, francés, inglés, música y canto, cine-</w:t>
      </w:r>
      <w:proofErr w:type="spellStart"/>
      <w:r w:rsidRPr="00C12107">
        <w:rPr>
          <w:rFonts w:ascii="Times New Roman" w:hAnsi="Times New Roman" w:cs="Times New Roman"/>
          <w:sz w:val="24"/>
          <w:szCs w:val="24"/>
        </w:rPr>
        <w:t>forum</w:t>
      </w:r>
      <w:proofErr w:type="spellEnd"/>
      <w:r w:rsidRPr="00C12107">
        <w:rPr>
          <w:rFonts w:ascii="Times New Roman" w:hAnsi="Times New Roman" w:cs="Times New Roman"/>
          <w:sz w:val="24"/>
          <w:szCs w:val="24"/>
        </w:rPr>
        <w:t xml:space="preserve"> y teatro </w:t>
      </w:r>
      <w:proofErr w:type="spellStart"/>
      <w:r w:rsidRPr="00C12107">
        <w:rPr>
          <w:rFonts w:ascii="Times New Roman" w:hAnsi="Times New Roman" w:cs="Times New Roman"/>
          <w:sz w:val="24"/>
          <w:szCs w:val="24"/>
        </w:rPr>
        <w:t>forum</w:t>
      </w:r>
      <w:proofErr w:type="spellEnd"/>
      <w:r w:rsidRPr="00C12107">
        <w:rPr>
          <w:rFonts w:ascii="Times New Roman" w:hAnsi="Times New Roman" w:cs="Times New Roman"/>
          <w:sz w:val="24"/>
          <w:szCs w:val="24"/>
        </w:rPr>
        <w:t>. El porcentaje de alumnos de aquellas décadas de los años cuarenta a los años sesenta del siglo XX era muy escaso, pero los temas tenían una dimensión global y, en algunas ocasiones, tuvimos profesores excepcionales. Hoy sigo los estudios y el quehacer de mis nietos con especial interés, con satisfacción en algunos aspectos y amenos en los manuales de estudios, con algunas deficiencias importantes en los contenidos y orientación cercana y poco universal de los hechos y de la historia universal. En ocasiones se permite localizar la historia bajo prismas y datos inexactos, que conducen a una información politizada y nacionalista. Falta una dimensión nacional que alimente el espíritu de país, de patria, con los contenidos generales para conseguir el espíritu propio y común en valores fundamentales para la convivencia en España.</w:t>
      </w:r>
    </w:p>
    <w:p w14:paraId="5A697FAD" w14:textId="77777777" w:rsidR="00C12107" w:rsidRPr="00C12107" w:rsidRDefault="00C12107" w:rsidP="00C12107">
      <w:pPr>
        <w:spacing w:after="0" w:line="240" w:lineRule="auto"/>
        <w:jc w:val="both"/>
        <w:rPr>
          <w:rFonts w:ascii="Times New Roman" w:hAnsi="Times New Roman" w:cs="Times New Roman"/>
          <w:sz w:val="24"/>
          <w:szCs w:val="24"/>
        </w:rPr>
      </w:pPr>
    </w:p>
    <w:p w14:paraId="1C53F9B9"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lastRenderedPageBreak/>
        <w:t>Un ejemplo sencillo: Julián Marías Aguilera, </w:t>
      </w:r>
    </w:p>
    <w:p w14:paraId="5C9FFAE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w:t>
      </w:r>
      <w:hyperlink r:id="rId195" w:tooltip="Valladolid" w:history="1">
        <w:r w:rsidRPr="00C12107">
          <w:rPr>
            <w:rFonts w:ascii="Times New Roman" w:hAnsi="Times New Roman" w:cs="Times New Roman"/>
            <w:sz w:val="24"/>
            <w:szCs w:val="24"/>
            <w:u w:val="single"/>
          </w:rPr>
          <w:t>Valladolid</w:t>
        </w:r>
      </w:hyperlink>
      <w:r w:rsidRPr="00C12107">
        <w:rPr>
          <w:rFonts w:ascii="Times New Roman" w:hAnsi="Times New Roman" w:cs="Times New Roman"/>
          <w:sz w:val="24"/>
          <w:szCs w:val="24"/>
        </w:rPr>
        <w:t>, </w:t>
      </w:r>
      <w:hyperlink r:id="rId196" w:tooltip="17 de junio" w:history="1">
        <w:r w:rsidRPr="00C12107">
          <w:rPr>
            <w:rFonts w:ascii="Times New Roman" w:hAnsi="Times New Roman" w:cs="Times New Roman"/>
            <w:sz w:val="24"/>
            <w:szCs w:val="24"/>
            <w:u w:val="single"/>
          </w:rPr>
          <w:t>17/6/</w:t>
        </w:r>
      </w:hyperlink>
      <w:hyperlink r:id="rId197" w:tooltip="1914" w:history="1">
        <w:r w:rsidRPr="00C12107">
          <w:rPr>
            <w:rFonts w:ascii="Times New Roman" w:hAnsi="Times New Roman" w:cs="Times New Roman"/>
            <w:sz w:val="24"/>
            <w:szCs w:val="24"/>
            <w:u w:val="single"/>
          </w:rPr>
          <w:t>1914</w:t>
        </w:r>
      </w:hyperlink>
      <w:r w:rsidRPr="00C12107">
        <w:rPr>
          <w:rFonts w:ascii="Times New Roman" w:hAnsi="Times New Roman" w:cs="Times New Roman"/>
          <w:sz w:val="24"/>
          <w:szCs w:val="24"/>
        </w:rPr>
        <w:t>-</w:t>
      </w:r>
      <w:hyperlink r:id="rId198" w:tooltip="Madrid" w:history="1">
        <w:r w:rsidRPr="00C12107">
          <w:rPr>
            <w:rFonts w:ascii="Times New Roman" w:hAnsi="Times New Roman" w:cs="Times New Roman"/>
            <w:sz w:val="24"/>
            <w:szCs w:val="24"/>
            <w:u w:val="single"/>
          </w:rPr>
          <w:t>Madrid</w:t>
        </w:r>
      </w:hyperlink>
      <w:r w:rsidRPr="00C12107">
        <w:rPr>
          <w:rFonts w:ascii="Times New Roman" w:hAnsi="Times New Roman" w:cs="Times New Roman"/>
          <w:sz w:val="24"/>
          <w:szCs w:val="24"/>
        </w:rPr>
        <w:t>, </w:t>
      </w:r>
      <w:hyperlink r:id="rId199" w:tooltip="15 de diciembre" w:history="1">
        <w:r w:rsidRPr="00C12107">
          <w:rPr>
            <w:rFonts w:ascii="Times New Roman" w:hAnsi="Times New Roman" w:cs="Times New Roman"/>
            <w:sz w:val="24"/>
            <w:szCs w:val="24"/>
            <w:u w:val="single"/>
          </w:rPr>
          <w:t>15/12/</w:t>
        </w:r>
      </w:hyperlink>
      <w:hyperlink r:id="rId200" w:tooltip="2005" w:history="1">
        <w:r w:rsidRPr="00C12107">
          <w:rPr>
            <w:rFonts w:ascii="Times New Roman" w:hAnsi="Times New Roman" w:cs="Times New Roman"/>
            <w:sz w:val="24"/>
            <w:szCs w:val="24"/>
            <w:u w:val="single"/>
          </w:rPr>
          <w:t>2005</w:t>
        </w:r>
      </w:hyperlink>
      <w:r w:rsidRPr="00C12107">
        <w:rPr>
          <w:rFonts w:ascii="Times New Roman" w:hAnsi="Times New Roman" w:cs="Times New Roman"/>
          <w:sz w:val="24"/>
          <w:szCs w:val="24"/>
        </w:rPr>
        <w:t xml:space="preserve">) </w:t>
      </w:r>
    </w:p>
    <w:p w14:paraId="006A7CA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Filósofo y </w:t>
      </w:r>
      <w:hyperlink r:id="rId201" w:tooltip="Ensayo" w:history="1">
        <w:r w:rsidRPr="00C12107">
          <w:rPr>
            <w:rFonts w:ascii="Times New Roman" w:hAnsi="Times New Roman" w:cs="Times New Roman"/>
            <w:sz w:val="24"/>
            <w:szCs w:val="24"/>
          </w:rPr>
          <w:t>ensayista</w:t>
        </w:r>
      </w:hyperlink>
      <w:r w:rsidRPr="00C12107">
        <w:rPr>
          <w:rFonts w:ascii="Times New Roman" w:hAnsi="Times New Roman" w:cs="Times New Roman"/>
          <w:sz w:val="24"/>
          <w:szCs w:val="24"/>
        </w:rPr>
        <w:t>. Doctor en Filosofía por la </w:t>
      </w:r>
      <w:hyperlink r:id="rId202" w:tooltip="Universidad de Madrid" w:history="1">
        <w:r w:rsidRPr="00C12107">
          <w:rPr>
            <w:rFonts w:ascii="Times New Roman" w:hAnsi="Times New Roman" w:cs="Times New Roman"/>
            <w:sz w:val="24"/>
            <w:szCs w:val="24"/>
          </w:rPr>
          <w:t>Universidad de Madrid</w:t>
        </w:r>
      </w:hyperlink>
      <w:r w:rsidRPr="00C12107">
        <w:rPr>
          <w:rFonts w:ascii="Times New Roman" w:hAnsi="Times New Roman" w:cs="Times New Roman"/>
          <w:sz w:val="24"/>
          <w:szCs w:val="24"/>
        </w:rPr>
        <w:t>, discípulo destacado de </w:t>
      </w:r>
      <w:hyperlink r:id="rId203" w:tooltip="José Ortega y Gasset" w:history="1">
        <w:r w:rsidRPr="00C12107">
          <w:rPr>
            <w:rFonts w:ascii="Times New Roman" w:hAnsi="Times New Roman" w:cs="Times New Roman"/>
            <w:sz w:val="24"/>
            <w:szCs w:val="24"/>
          </w:rPr>
          <w:t>José Ortega y Gasset</w:t>
        </w:r>
      </w:hyperlink>
      <w:r w:rsidRPr="00C12107">
        <w:rPr>
          <w:rFonts w:ascii="Times New Roman" w:hAnsi="Times New Roman" w:cs="Times New Roman"/>
          <w:sz w:val="24"/>
          <w:szCs w:val="24"/>
        </w:rPr>
        <w:t>, ​ maestro y amigo con quien fundó en 1948 el </w:t>
      </w:r>
      <w:hyperlink r:id="rId204" w:tooltip="Instituto de Humanidades (aún no redactado)" w:history="1">
        <w:r w:rsidRPr="00C12107">
          <w:rPr>
            <w:rFonts w:ascii="Times New Roman" w:hAnsi="Times New Roman" w:cs="Times New Roman"/>
            <w:sz w:val="24"/>
            <w:szCs w:val="24"/>
          </w:rPr>
          <w:t>Instituto de Humanidades</w:t>
        </w:r>
      </w:hyperlink>
      <w:r w:rsidRPr="00C12107">
        <w:rPr>
          <w:rFonts w:ascii="Times New Roman" w:hAnsi="Times New Roman" w:cs="Times New Roman"/>
          <w:sz w:val="24"/>
          <w:szCs w:val="24"/>
        </w:rPr>
        <w:t> en Madrid.</w:t>
      </w:r>
    </w:p>
    <w:p w14:paraId="103D576F"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Conferenciante en numerosos países de Europa y América y profesor en varias universidades de Estados Unidos. Colaborador de diversos periódicos, miembro de la </w:t>
      </w:r>
      <w:hyperlink r:id="rId205" w:tooltip="Real Academia Española" w:history="1">
        <w:r w:rsidRPr="00C12107">
          <w:rPr>
            <w:rFonts w:ascii="Times New Roman" w:hAnsi="Times New Roman" w:cs="Times New Roman"/>
            <w:sz w:val="24"/>
            <w:szCs w:val="24"/>
          </w:rPr>
          <w:t>Real Academia Española</w:t>
        </w:r>
      </w:hyperlink>
      <w:r w:rsidRPr="00C12107">
        <w:rPr>
          <w:rFonts w:ascii="Times New Roman" w:hAnsi="Times New Roman" w:cs="Times New Roman"/>
          <w:sz w:val="24"/>
          <w:szCs w:val="24"/>
        </w:rPr>
        <w:t> desde 1964 y </w:t>
      </w:r>
      <w:hyperlink r:id="rId206" w:tooltip="Senado de España" w:history="1">
        <w:r w:rsidRPr="00C12107">
          <w:rPr>
            <w:rFonts w:ascii="Times New Roman" w:hAnsi="Times New Roman" w:cs="Times New Roman"/>
            <w:sz w:val="24"/>
            <w:szCs w:val="24"/>
          </w:rPr>
          <w:t>senador</w:t>
        </w:r>
      </w:hyperlink>
      <w:r w:rsidRPr="00C12107">
        <w:rPr>
          <w:rFonts w:ascii="Times New Roman" w:hAnsi="Times New Roman" w:cs="Times New Roman"/>
          <w:sz w:val="24"/>
          <w:szCs w:val="24"/>
        </w:rPr>
        <w:t> por designación real entre 1977 y 1979. Presidió la </w:t>
      </w:r>
      <w:hyperlink r:id="rId207" w:tooltip="Fundación de Estudios Sociológicos" w:history="1">
        <w:r w:rsidRPr="00C12107">
          <w:rPr>
            <w:rFonts w:ascii="Times New Roman" w:hAnsi="Times New Roman" w:cs="Times New Roman"/>
            <w:sz w:val="24"/>
            <w:szCs w:val="24"/>
          </w:rPr>
          <w:t>Fundación de Estudios Sociológicos</w:t>
        </w:r>
      </w:hyperlink>
      <w:r w:rsidRPr="00C12107">
        <w:rPr>
          <w:rFonts w:ascii="Times New Roman" w:hAnsi="Times New Roman" w:cs="Times New Roman"/>
          <w:sz w:val="24"/>
          <w:szCs w:val="24"/>
        </w:rPr>
        <w:t> (FUNDES) desde su creación en 1979 hasta que falleció. En 1996 se le concedió el </w:t>
      </w:r>
      <w:hyperlink r:id="rId208" w:tooltip="Premio Princesa de Asturias de Comunicación y Humanidades" w:history="1">
        <w:r w:rsidRPr="00C12107">
          <w:rPr>
            <w:rFonts w:ascii="Times New Roman" w:hAnsi="Times New Roman" w:cs="Times New Roman"/>
            <w:sz w:val="24"/>
            <w:szCs w:val="24"/>
          </w:rPr>
          <w:t>Premio Príncipe de Asturias de Comunicación y Humanidades</w:t>
        </w:r>
      </w:hyperlink>
      <w:r w:rsidRPr="00C12107">
        <w:rPr>
          <w:rFonts w:ascii="Times New Roman" w:hAnsi="Times New Roman" w:cs="Times New Roman"/>
          <w:sz w:val="24"/>
          <w:szCs w:val="24"/>
        </w:rPr>
        <w:t>.</w:t>
      </w:r>
    </w:p>
    <w:p w14:paraId="1C4FF05B" w14:textId="77777777" w:rsidR="00C12107" w:rsidRPr="00C12107" w:rsidRDefault="00C12107" w:rsidP="00C12107">
      <w:pPr>
        <w:spacing w:after="0" w:line="240" w:lineRule="auto"/>
        <w:jc w:val="both"/>
        <w:rPr>
          <w:rFonts w:ascii="Times New Roman" w:hAnsi="Times New Roman" w:cs="Times New Roman"/>
          <w:sz w:val="24"/>
          <w:szCs w:val="24"/>
        </w:rPr>
      </w:pPr>
      <w:r w:rsidRPr="00C12107">
        <w:rPr>
          <w:rFonts w:ascii="Times New Roman" w:hAnsi="Times New Roman" w:cs="Times New Roman"/>
          <w:sz w:val="24"/>
          <w:szCs w:val="24"/>
        </w:rPr>
        <w:t>El colegio público “Julián Marías”, de Madrid, está a 15 metros de la puerta de mi casa. Mis nietos estudian en este colegio, y puedo saludarles desde la ventana de mi estudio. Conozco todo el ámbito escolar y a todo el profesorado, con valoración positiva. El 17/6/2014 se cumplían cien años del nacimiento de Julián Marías. Pregunté, a profesores y alumnos, si a este acontecimiento se le había dedicado alguna actividad o mención. No se dio ni la más mínima información, ni oficial ni espontanea, y el gran pensador, investigador, escritor y académico, sin cátedra permitida en España, sigue ausente hasta en el colegio nacional, que ostenta su nombre.   ​</w:t>
      </w:r>
    </w:p>
    <w:p w14:paraId="41C4866C" w14:textId="77777777" w:rsidR="00C12107" w:rsidRPr="00C12107" w:rsidRDefault="00C12107" w:rsidP="00C12107">
      <w:pPr>
        <w:spacing w:after="0" w:line="240" w:lineRule="auto"/>
        <w:jc w:val="both"/>
        <w:rPr>
          <w:rFonts w:ascii="Times New Roman" w:hAnsi="Times New Roman" w:cs="Times New Roman"/>
          <w:sz w:val="24"/>
          <w:szCs w:val="24"/>
          <w:shd w:val="clear" w:color="auto" w:fill="FFFFFF"/>
        </w:rPr>
      </w:pPr>
      <w:r w:rsidRPr="00C12107">
        <w:rPr>
          <w:rFonts w:ascii="Times New Roman" w:hAnsi="Times New Roman" w:cs="Times New Roman"/>
          <w:sz w:val="24"/>
          <w:szCs w:val="24"/>
        </w:rPr>
        <w:t xml:space="preserve">Generación del 98: </w:t>
      </w:r>
      <w:hyperlink r:id="rId209" w:tooltip="Julián Marías" w:history="1">
        <w:r w:rsidRPr="00C12107">
          <w:rPr>
            <w:rFonts w:ascii="Times New Roman" w:hAnsi="Times New Roman" w:cs="Times New Roman"/>
            <w:sz w:val="24"/>
            <w:szCs w:val="24"/>
            <w:shd w:val="clear" w:color="auto" w:fill="FFFFFF"/>
          </w:rPr>
          <w:t>Julián Marías</w:t>
        </w:r>
      </w:hyperlink>
      <w:r w:rsidRPr="00C12107">
        <w:rPr>
          <w:rFonts w:ascii="Times New Roman" w:hAnsi="Times New Roman" w:cs="Times New Roman"/>
          <w:sz w:val="24"/>
          <w:szCs w:val="24"/>
          <w:shd w:val="clear" w:color="auto" w:fill="FFFFFF"/>
        </w:rPr>
        <w:t>, amigo personal, con quien coincidí en alguna actividad y hablaba por teléfono con alguna frecuencia, utilizando el concepto de «</w:t>
      </w:r>
      <w:hyperlink r:id="rId210" w:tooltip="Generación histórica (aún no redactado)" w:history="1">
        <w:r w:rsidRPr="00C12107">
          <w:rPr>
            <w:rFonts w:ascii="Times New Roman" w:hAnsi="Times New Roman" w:cs="Times New Roman"/>
            <w:sz w:val="24"/>
            <w:szCs w:val="24"/>
            <w:u w:val="single"/>
            <w:shd w:val="clear" w:color="auto" w:fill="FFFFFF"/>
          </w:rPr>
          <w:t>generación histórica</w:t>
        </w:r>
      </w:hyperlink>
      <w:r w:rsidRPr="00C12107">
        <w:rPr>
          <w:rFonts w:ascii="Times New Roman" w:hAnsi="Times New Roman" w:cs="Times New Roman"/>
          <w:sz w:val="24"/>
          <w:szCs w:val="24"/>
          <w:shd w:val="clear" w:color="auto" w:fill="FFFFFF"/>
        </w:rPr>
        <w:t>», de 1998, establece que pertenecen a ella </w:t>
      </w:r>
      <w:hyperlink r:id="rId211" w:tooltip="Miguel de Unamuno" w:history="1">
        <w:r w:rsidRPr="00C12107">
          <w:rPr>
            <w:rFonts w:ascii="Times New Roman" w:hAnsi="Times New Roman" w:cs="Times New Roman"/>
            <w:sz w:val="24"/>
            <w:szCs w:val="24"/>
            <w:shd w:val="clear" w:color="auto" w:fill="FFFFFF"/>
          </w:rPr>
          <w:t>Miguel de Unamuno</w:t>
        </w:r>
      </w:hyperlink>
      <w:r w:rsidRPr="00C12107">
        <w:rPr>
          <w:rFonts w:ascii="Times New Roman" w:hAnsi="Times New Roman" w:cs="Times New Roman"/>
          <w:sz w:val="24"/>
          <w:szCs w:val="24"/>
          <w:shd w:val="clear" w:color="auto" w:fill="FFFFFF"/>
        </w:rPr>
        <w:t>, </w:t>
      </w:r>
      <w:hyperlink r:id="rId212" w:tooltip="Ángel Ganivet" w:history="1">
        <w:r w:rsidRPr="00C12107">
          <w:rPr>
            <w:rFonts w:ascii="Times New Roman" w:hAnsi="Times New Roman" w:cs="Times New Roman"/>
            <w:sz w:val="24"/>
            <w:szCs w:val="24"/>
            <w:shd w:val="clear" w:color="auto" w:fill="FFFFFF"/>
          </w:rPr>
          <w:t>Ángel Ganivet</w:t>
        </w:r>
      </w:hyperlink>
      <w:r w:rsidRPr="00C12107">
        <w:rPr>
          <w:rFonts w:ascii="Times New Roman" w:hAnsi="Times New Roman" w:cs="Times New Roman"/>
          <w:sz w:val="24"/>
          <w:szCs w:val="24"/>
          <w:shd w:val="clear" w:color="auto" w:fill="FFFFFF"/>
        </w:rPr>
        <w:t xml:space="preserve">, Valle-Inclán, Jacinto Benavente, Carlos Arniches, Vicente Blasco Ibáñez, Gabriel y Galán, Manuel Gómez Moreno, Miguel </w:t>
      </w:r>
      <w:proofErr w:type="spellStart"/>
      <w:r w:rsidRPr="00C12107">
        <w:rPr>
          <w:rFonts w:ascii="Times New Roman" w:hAnsi="Times New Roman" w:cs="Times New Roman"/>
          <w:sz w:val="24"/>
          <w:szCs w:val="24"/>
          <w:shd w:val="clear" w:color="auto" w:fill="FFFFFF"/>
        </w:rPr>
        <w:t>Asín</w:t>
      </w:r>
      <w:proofErr w:type="spellEnd"/>
      <w:r w:rsidRPr="00C12107">
        <w:rPr>
          <w:rFonts w:ascii="Times New Roman" w:hAnsi="Times New Roman" w:cs="Times New Roman"/>
          <w:sz w:val="24"/>
          <w:szCs w:val="24"/>
          <w:shd w:val="clear" w:color="auto" w:fill="FFFFFF"/>
        </w:rPr>
        <w:t xml:space="preserve"> Palacios, Serafín Álvarez Quintero, Pío Baroja, José Augusto Trinidad Martínez Ruiz (Azorín). Joaquín Álvarez Quintero, Ramiro de Maeztu, Manuel Machado, Antonio Machado, y Francisco Villaespesa, Agregando las mujeres: </w:t>
      </w:r>
      <w:hyperlink r:id="rId213" w:tooltip="Carmen de Burgos" w:history="1">
        <w:r w:rsidRPr="00C12107">
          <w:rPr>
            <w:rFonts w:ascii="Times New Roman" w:hAnsi="Times New Roman" w:cs="Times New Roman"/>
            <w:sz w:val="24"/>
            <w:szCs w:val="24"/>
            <w:shd w:val="clear" w:color="auto" w:fill="FFFFFF"/>
          </w:rPr>
          <w:t>Carmen de Burgos</w:t>
        </w:r>
      </w:hyperlink>
      <w:r w:rsidRPr="00C12107">
        <w:rPr>
          <w:rFonts w:ascii="Times New Roman" w:hAnsi="Times New Roman" w:cs="Times New Roman"/>
          <w:sz w:val="24"/>
          <w:szCs w:val="24"/>
          <w:shd w:val="clear" w:color="auto" w:fill="FFFFFF"/>
        </w:rPr>
        <w:t> «Colombine» (1867-1932), </w:t>
      </w:r>
      <w:hyperlink r:id="rId214" w:tooltip="Consuelo Álvarez Pool, Violeta" w:history="1">
        <w:r w:rsidRPr="00C12107">
          <w:rPr>
            <w:rFonts w:ascii="Times New Roman" w:hAnsi="Times New Roman" w:cs="Times New Roman"/>
            <w:sz w:val="24"/>
            <w:szCs w:val="24"/>
            <w:shd w:val="clear" w:color="auto" w:fill="FFFFFF"/>
          </w:rPr>
          <w:t>Consuelo Álvarez Pool</w:t>
        </w:r>
      </w:hyperlink>
      <w:r w:rsidRPr="00C12107">
        <w:rPr>
          <w:rFonts w:ascii="Times New Roman" w:hAnsi="Times New Roman" w:cs="Times New Roman"/>
          <w:sz w:val="24"/>
          <w:szCs w:val="24"/>
          <w:shd w:val="clear" w:color="auto" w:fill="FFFFFF"/>
        </w:rPr>
        <w:t> «Violeta» (1867-1959) y </w:t>
      </w:r>
      <w:hyperlink r:id="rId215" w:tooltip="Concha Espina" w:history="1">
        <w:r w:rsidRPr="00C12107">
          <w:rPr>
            <w:rFonts w:ascii="Times New Roman" w:hAnsi="Times New Roman" w:cs="Times New Roman"/>
            <w:sz w:val="24"/>
            <w:szCs w:val="24"/>
            <w:shd w:val="clear" w:color="auto" w:fill="FFFFFF"/>
          </w:rPr>
          <w:t>Concha Espina</w:t>
        </w:r>
      </w:hyperlink>
      <w:r w:rsidRPr="00C12107">
        <w:rPr>
          <w:rFonts w:ascii="Times New Roman" w:hAnsi="Times New Roman" w:cs="Times New Roman"/>
          <w:sz w:val="24"/>
          <w:szCs w:val="24"/>
          <w:shd w:val="clear" w:color="auto" w:fill="FFFFFF"/>
        </w:rPr>
        <w:t> (1869-1955), pues se encuentran en esa franja de fechas, con características similares. ​</w:t>
      </w:r>
    </w:p>
    <w:p w14:paraId="7842B4A3" w14:textId="77777777" w:rsidR="00C12107" w:rsidRPr="00C12107" w:rsidRDefault="00C12107" w:rsidP="00C12107">
      <w:pPr>
        <w:spacing w:after="0" w:line="240" w:lineRule="auto"/>
        <w:jc w:val="both"/>
        <w:rPr>
          <w:rFonts w:ascii="Times New Roman" w:hAnsi="Times New Roman" w:cs="Times New Roman"/>
          <w:sz w:val="24"/>
          <w:szCs w:val="24"/>
          <w:shd w:val="clear" w:color="auto" w:fill="FFFFFF"/>
        </w:rPr>
      </w:pPr>
      <w:r w:rsidRPr="00C12107">
        <w:rPr>
          <w:rFonts w:ascii="Times New Roman" w:hAnsi="Times New Roman" w:cs="Times New Roman"/>
          <w:sz w:val="24"/>
          <w:szCs w:val="24"/>
          <w:shd w:val="clear" w:color="auto" w:fill="FFFFFF"/>
        </w:rPr>
        <w:t xml:space="preserve">La cultura y la ciencia son universales y por el uso de la libertad y de la convivencia, no se deben poner puertas al campo. En España, hoy, año 2022, hay barreras intencionadas, desde el poder de la administración pública.   </w:t>
      </w:r>
    </w:p>
    <w:p w14:paraId="3218DBE9" w14:textId="77777777" w:rsidR="00C12107" w:rsidRPr="00C12107" w:rsidRDefault="00C12107" w:rsidP="00C12107">
      <w:pPr>
        <w:spacing w:after="0" w:line="240" w:lineRule="auto"/>
        <w:jc w:val="both"/>
        <w:rPr>
          <w:rFonts w:ascii="Times New Roman" w:hAnsi="Times New Roman" w:cs="Times New Roman"/>
          <w:sz w:val="24"/>
          <w:szCs w:val="24"/>
          <w:shd w:val="clear" w:color="auto" w:fill="FFFFFF"/>
        </w:rPr>
      </w:pPr>
      <w:r w:rsidRPr="00C12107">
        <w:rPr>
          <w:rFonts w:ascii="Times New Roman" w:hAnsi="Times New Roman" w:cs="Times New Roman"/>
          <w:sz w:val="24"/>
          <w:szCs w:val="24"/>
          <w:shd w:val="clear" w:color="auto" w:fill="FFFFFF"/>
        </w:rPr>
        <w:t xml:space="preserve">En “Releyendo la Historia” años 1891 a 1976, en dos tomos, hay datos y aspectos culturales de universal amplitud. Otro tanto sucede en “España 1977-2017”, obras que se completan, con estos artículos en este Boletín de “España 2019-2021”. Tan solo trato de ser consciente de la época y circunstancias de mi vida, utilizando los medios y usos que el zamorano Juan Martínez </w:t>
      </w:r>
      <w:proofErr w:type="spellStart"/>
      <w:r w:rsidRPr="00C12107">
        <w:rPr>
          <w:rFonts w:ascii="Times New Roman" w:hAnsi="Times New Roman" w:cs="Times New Roman"/>
          <w:sz w:val="24"/>
          <w:szCs w:val="24"/>
          <w:shd w:val="clear" w:color="auto" w:fill="FFFFFF"/>
        </w:rPr>
        <w:t>Villergas</w:t>
      </w:r>
      <w:proofErr w:type="spellEnd"/>
      <w:r w:rsidRPr="00C12107">
        <w:rPr>
          <w:rFonts w:ascii="Times New Roman" w:hAnsi="Times New Roman" w:cs="Times New Roman"/>
          <w:sz w:val="24"/>
          <w:szCs w:val="24"/>
          <w:shd w:val="clear" w:color="auto" w:fill="FFFFFF"/>
        </w:rPr>
        <w:t xml:space="preserve"> 1817-1894, nos dejó como su lema personal: “No esperes dolo o engaño de mi labio, pues he nacido en Castilla”. Yo me uno a su frase y agrego que he nacido en </w:t>
      </w:r>
      <w:proofErr w:type="spellStart"/>
      <w:r w:rsidRPr="00C12107">
        <w:rPr>
          <w:rFonts w:ascii="Times New Roman" w:hAnsi="Times New Roman" w:cs="Times New Roman"/>
          <w:sz w:val="24"/>
          <w:szCs w:val="24"/>
          <w:shd w:val="clear" w:color="auto" w:fill="FFFFFF"/>
        </w:rPr>
        <w:t>Castiella</w:t>
      </w:r>
      <w:proofErr w:type="spellEnd"/>
      <w:r w:rsidRPr="00C12107">
        <w:rPr>
          <w:rFonts w:ascii="Times New Roman" w:hAnsi="Times New Roman" w:cs="Times New Roman"/>
          <w:sz w:val="24"/>
          <w:szCs w:val="24"/>
          <w:shd w:val="clear" w:color="auto" w:fill="FFFFFF"/>
        </w:rPr>
        <w:t xml:space="preserve"> la Vilella, cuna de Castilla y del castellano.  </w:t>
      </w:r>
    </w:p>
    <w:p w14:paraId="7EB93582" w14:textId="77777777" w:rsidR="00C12107" w:rsidRDefault="00C12107" w:rsidP="00C12107">
      <w:pPr>
        <w:spacing w:after="0" w:line="240" w:lineRule="auto"/>
        <w:jc w:val="both"/>
        <w:rPr>
          <w:rFonts w:ascii="Times New Roman" w:hAnsi="Times New Roman" w:cs="Times New Roman"/>
          <w:sz w:val="24"/>
          <w:szCs w:val="24"/>
          <w:shd w:val="clear" w:color="auto" w:fill="FFFFFF"/>
        </w:rPr>
      </w:pPr>
      <w:r w:rsidRPr="00C12107">
        <w:rPr>
          <w:rFonts w:ascii="Times New Roman" w:hAnsi="Times New Roman" w:cs="Times New Roman"/>
          <w:sz w:val="24"/>
          <w:szCs w:val="24"/>
          <w:shd w:val="clear" w:color="auto" w:fill="FFFFFF"/>
        </w:rPr>
        <w:t xml:space="preserve">Podríamos extendernos en el ámbito cultural llenando páginas sin término de espacio. Algo se ha dicho referente a nuestros profesores y cooperantes activos en este Boletín.  </w:t>
      </w:r>
    </w:p>
    <w:p w14:paraId="469AD7B0" w14:textId="77777777" w:rsidR="00EA2D88" w:rsidRPr="00C12107" w:rsidRDefault="00EA2D88" w:rsidP="00C12107">
      <w:pPr>
        <w:spacing w:after="0" w:line="240" w:lineRule="auto"/>
        <w:jc w:val="both"/>
        <w:rPr>
          <w:rFonts w:ascii="Times New Roman" w:hAnsi="Times New Roman" w:cs="Times New Roman"/>
          <w:sz w:val="24"/>
          <w:szCs w:val="24"/>
          <w:shd w:val="clear" w:color="auto" w:fill="FFFFFF"/>
        </w:rPr>
      </w:pPr>
    </w:p>
    <w:p w14:paraId="2246C174" w14:textId="77777777" w:rsidR="00C12107" w:rsidRPr="00C12107" w:rsidRDefault="00C12107" w:rsidP="00C12107">
      <w:pPr>
        <w:spacing w:after="0" w:line="240" w:lineRule="auto"/>
        <w:jc w:val="both"/>
        <w:rPr>
          <w:rFonts w:ascii="Times New Roman" w:hAnsi="Times New Roman" w:cs="Times New Roman"/>
          <w:b/>
          <w:bCs/>
          <w:sz w:val="24"/>
          <w:szCs w:val="24"/>
        </w:rPr>
      </w:pPr>
      <w:r w:rsidRPr="00C12107">
        <w:rPr>
          <w:rFonts w:ascii="Times New Roman" w:hAnsi="Times New Roman" w:cs="Times New Roman"/>
          <w:sz w:val="24"/>
          <w:szCs w:val="24"/>
          <w:shd w:val="clear" w:color="auto" w:fill="FFFFFF"/>
        </w:rPr>
        <w:t xml:space="preserve">REFERENCIA a la generación del año 1927. </w:t>
      </w:r>
    </w:p>
    <w:p w14:paraId="0F78311F" w14:textId="77777777" w:rsidR="00C12107" w:rsidRPr="00C12107" w:rsidRDefault="00C12107" w:rsidP="00C12107">
      <w:pPr>
        <w:spacing w:after="0" w:line="240" w:lineRule="auto"/>
        <w:jc w:val="both"/>
        <w:rPr>
          <w:rFonts w:ascii="Times New Roman" w:eastAsiaTheme="minorEastAsia" w:hAnsi="Times New Roman" w:cs="Times New Roman"/>
          <w:sz w:val="24"/>
          <w:szCs w:val="24"/>
          <w:shd w:val="clear" w:color="auto" w:fill="FFFFFF"/>
          <w:lang w:eastAsia="es-ES"/>
        </w:rPr>
      </w:pPr>
      <w:r w:rsidRPr="00C12107">
        <w:rPr>
          <w:rFonts w:ascii="Times New Roman" w:eastAsiaTheme="minorEastAsia" w:hAnsi="Times New Roman" w:cs="Times New Roman"/>
          <w:sz w:val="24"/>
          <w:szCs w:val="24"/>
          <w:shd w:val="clear" w:color="auto" w:fill="FFFFFF"/>
          <w:lang w:eastAsia="es-ES"/>
        </w:rPr>
        <w:t>Se denomina </w:t>
      </w:r>
      <w:r w:rsidRPr="00C12107">
        <w:rPr>
          <w:rFonts w:ascii="Times New Roman" w:eastAsiaTheme="minorEastAsia" w:hAnsi="Times New Roman" w:cs="Times New Roman"/>
          <w:b/>
          <w:bCs/>
          <w:sz w:val="24"/>
          <w:szCs w:val="24"/>
          <w:shd w:val="clear" w:color="auto" w:fill="FFFFFF"/>
          <w:lang w:eastAsia="es-ES"/>
        </w:rPr>
        <w:t>generación del 27</w:t>
      </w:r>
      <w:r w:rsidRPr="00C12107">
        <w:rPr>
          <w:rFonts w:ascii="Times New Roman" w:eastAsiaTheme="minorEastAsia" w:hAnsi="Times New Roman" w:cs="Times New Roman"/>
          <w:sz w:val="24"/>
          <w:szCs w:val="24"/>
          <w:shd w:val="clear" w:color="auto" w:fill="FFFFFF"/>
          <w:lang w:eastAsia="es-ES"/>
        </w:rPr>
        <w:t> a un conjunto de escritores y poetas </w:t>
      </w:r>
      <w:hyperlink r:id="rId216" w:tooltip="España" w:history="1">
        <w:r w:rsidRPr="00C12107">
          <w:rPr>
            <w:rFonts w:ascii="Times New Roman" w:eastAsiaTheme="minorEastAsia" w:hAnsi="Times New Roman" w:cs="Times New Roman"/>
            <w:sz w:val="24"/>
            <w:szCs w:val="24"/>
            <w:shd w:val="clear" w:color="auto" w:fill="FFFFFF"/>
            <w:lang w:eastAsia="es-ES"/>
          </w:rPr>
          <w:t>españoles</w:t>
        </w:r>
      </w:hyperlink>
      <w:r w:rsidRPr="00C12107">
        <w:rPr>
          <w:rFonts w:ascii="Times New Roman" w:eastAsiaTheme="minorEastAsia" w:hAnsi="Times New Roman" w:cs="Times New Roman"/>
          <w:sz w:val="24"/>
          <w:szCs w:val="24"/>
          <w:shd w:val="clear" w:color="auto" w:fill="FFFFFF"/>
          <w:lang w:eastAsia="es-ES"/>
        </w:rPr>
        <w:t> del siglo </w:t>
      </w:r>
      <w:proofErr w:type="spellStart"/>
      <w:r w:rsidRPr="00C12107">
        <w:rPr>
          <w:rFonts w:ascii="Times New Roman" w:eastAsiaTheme="minorEastAsia" w:hAnsi="Times New Roman" w:cs="Times New Roman"/>
          <w:smallCaps/>
          <w:sz w:val="24"/>
          <w:szCs w:val="24"/>
          <w:shd w:val="clear" w:color="auto" w:fill="FFFFFF"/>
          <w:lang w:eastAsia="es-ES"/>
        </w:rPr>
        <w:t>xx</w:t>
      </w:r>
      <w:proofErr w:type="spellEnd"/>
      <w:r w:rsidRPr="00C12107">
        <w:rPr>
          <w:rFonts w:ascii="Times New Roman" w:eastAsiaTheme="minorEastAsia" w:hAnsi="Times New Roman" w:cs="Times New Roman"/>
          <w:sz w:val="24"/>
          <w:szCs w:val="24"/>
          <w:shd w:val="clear" w:color="auto" w:fill="FFFFFF"/>
          <w:lang w:eastAsia="es-ES"/>
        </w:rPr>
        <w:t> que se dio a conocer en el panorama cultural alrededor de </w:t>
      </w:r>
      <w:hyperlink r:id="rId217" w:tooltip="1927" w:history="1">
        <w:r w:rsidRPr="00C12107">
          <w:rPr>
            <w:rFonts w:ascii="Times New Roman" w:eastAsiaTheme="minorEastAsia" w:hAnsi="Times New Roman" w:cs="Times New Roman"/>
            <w:sz w:val="24"/>
            <w:szCs w:val="24"/>
            <w:u w:val="single"/>
            <w:shd w:val="clear" w:color="auto" w:fill="FFFFFF"/>
            <w:lang w:eastAsia="es-ES"/>
          </w:rPr>
          <w:t>1927</w:t>
        </w:r>
      </w:hyperlink>
      <w:r w:rsidRPr="00C12107">
        <w:rPr>
          <w:rFonts w:ascii="Times New Roman" w:eastAsiaTheme="minorEastAsia" w:hAnsi="Times New Roman" w:cs="Times New Roman"/>
          <w:sz w:val="24"/>
          <w:szCs w:val="24"/>
          <w:shd w:val="clear" w:color="auto" w:fill="FFFFFF"/>
          <w:lang w:eastAsia="es-ES"/>
        </w:rPr>
        <w:t>, con motivo del homenaje a </w:t>
      </w:r>
      <w:hyperlink r:id="rId218" w:history="1">
        <w:r w:rsidRPr="00C12107">
          <w:rPr>
            <w:rFonts w:ascii="Times New Roman" w:eastAsiaTheme="minorEastAsia" w:hAnsi="Times New Roman" w:cs="Times New Roman"/>
            <w:sz w:val="24"/>
            <w:szCs w:val="24"/>
            <w:shd w:val="clear" w:color="auto" w:fill="FFFFFF"/>
            <w:lang w:eastAsia="es-ES"/>
          </w:rPr>
          <w:t>Luis de Góngora</w:t>
        </w:r>
      </w:hyperlink>
      <w:r w:rsidRPr="00C12107">
        <w:rPr>
          <w:rFonts w:ascii="Times New Roman" w:eastAsiaTheme="minorEastAsia" w:hAnsi="Times New Roman" w:cs="Times New Roman"/>
          <w:sz w:val="24"/>
          <w:szCs w:val="24"/>
          <w:lang w:eastAsia="es-ES"/>
        </w:rPr>
        <w:t>, 1561-1627,</w:t>
      </w:r>
      <w:r w:rsidRPr="00C12107">
        <w:rPr>
          <w:rFonts w:ascii="Times New Roman" w:eastAsiaTheme="minorEastAsia" w:hAnsi="Times New Roman" w:cs="Times New Roman"/>
          <w:sz w:val="24"/>
          <w:szCs w:val="24"/>
          <w:shd w:val="clear" w:color="auto" w:fill="FFFFFF"/>
          <w:lang w:eastAsia="es-ES"/>
        </w:rPr>
        <w:t> organizado aquel año por </w:t>
      </w:r>
      <w:hyperlink r:id="rId219" w:tooltip="José María Romero Martínez" w:history="1">
        <w:r w:rsidRPr="00C12107">
          <w:rPr>
            <w:rFonts w:ascii="Times New Roman" w:eastAsiaTheme="minorEastAsia" w:hAnsi="Times New Roman" w:cs="Times New Roman"/>
            <w:sz w:val="24"/>
            <w:szCs w:val="24"/>
            <w:shd w:val="clear" w:color="auto" w:fill="FFFFFF"/>
            <w:lang w:eastAsia="es-ES"/>
          </w:rPr>
          <w:t>José María Romero Martínez</w:t>
        </w:r>
      </w:hyperlink>
      <w:r w:rsidRPr="00C12107">
        <w:rPr>
          <w:rFonts w:ascii="Times New Roman" w:eastAsiaTheme="minorEastAsia" w:hAnsi="Times New Roman" w:cs="Times New Roman"/>
          <w:sz w:val="24"/>
          <w:szCs w:val="24"/>
          <w:shd w:val="clear" w:color="auto" w:fill="FFFFFF"/>
          <w:lang w:eastAsia="es-ES"/>
        </w:rPr>
        <w:t> en el </w:t>
      </w:r>
      <w:hyperlink r:id="rId220" w:tooltip="Ateneo de Sevilla" w:history="1">
        <w:r w:rsidRPr="00C12107">
          <w:rPr>
            <w:rFonts w:ascii="Times New Roman" w:eastAsiaTheme="minorEastAsia" w:hAnsi="Times New Roman" w:cs="Times New Roman"/>
            <w:sz w:val="24"/>
            <w:szCs w:val="24"/>
            <w:shd w:val="clear" w:color="auto" w:fill="FFFFFF"/>
            <w:lang w:eastAsia="es-ES"/>
          </w:rPr>
          <w:t>Ateneo de Sevilla</w:t>
        </w:r>
      </w:hyperlink>
      <w:r w:rsidRPr="00C12107">
        <w:rPr>
          <w:rFonts w:ascii="Times New Roman" w:eastAsiaTheme="minorEastAsia" w:hAnsi="Times New Roman" w:cs="Times New Roman"/>
          <w:sz w:val="24"/>
          <w:szCs w:val="24"/>
          <w:shd w:val="clear" w:color="auto" w:fill="FFFFFF"/>
          <w:lang w:eastAsia="es-ES"/>
        </w:rPr>
        <w:t> para conmemorar el tercer centenario de la </w:t>
      </w:r>
      <w:hyperlink r:id="rId221" w:tooltip="Muerte" w:history="1">
        <w:r w:rsidRPr="00C12107">
          <w:rPr>
            <w:rFonts w:ascii="Times New Roman" w:eastAsiaTheme="minorEastAsia" w:hAnsi="Times New Roman" w:cs="Times New Roman"/>
            <w:sz w:val="24"/>
            <w:szCs w:val="24"/>
            <w:u w:val="single"/>
            <w:shd w:val="clear" w:color="auto" w:fill="FFFFFF"/>
            <w:lang w:eastAsia="es-ES"/>
          </w:rPr>
          <w:t>muerte</w:t>
        </w:r>
      </w:hyperlink>
      <w:r w:rsidRPr="00C12107">
        <w:rPr>
          <w:rFonts w:ascii="Times New Roman" w:eastAsiaTheme="minorEastAsia" w:hAnsi="Times New Roman" w:cs="Times New Roman"/>
          <w:sz w:val="24"/>
          <w:szCs w:val="24"/>
          <w:shd w:val="clear" w:color="auto" w:fill="FFFFFF"/>
          <w:lang w:eastAsia="es-ES"/>
        </w:rPr>
        <w:t xml:space="preserve"> de este importante autor del </w:t>
      </w:r>
      <w:r w:rsidRPr="00C12107">
        <w:rPr>
          <w:rFonts w:ascii="Times New Roman" w:eastAsiaTheme="minorEastAsia" w:hAnsi="Times New Roman" w:cs="Times New Roman"/>
          <w:b/>
          <w:bCs/>
          <w:sz w:val="24"/>
          <w:szCs w:val="24"/>
          <w:shd w:val="clear" w:color="auto" w:fill="FFFFFF"/>
          <w:lang w:eastAsia="es-ES"/>
        </w:rPr>
        <w:t>Siglo de Oro</w:t>
      </w:r>
      <w:r w:rsidRPr="00C12107">
        <w:rPr>
          <w:rFonts w:ascii="Times New Roman" w:eastAsiaTheme="minorEastAsia" w:hAnsi="Times New Roman" w:cs="Times New Roman"/>
          <w:sz w:val="24"/>
          <w:szCs w:val="24"/>
          <w:shd w:val="clear" w:color="auto" w:fill="FFFFFF"/>
          <w:lang w:eastAsia="es-ES"/>
        </w:rPr>
        <w:t>, y como relevo de la </w:t>
      </w:r>
      <w:hyperlink r:id="rId222" w:tooltip="Generación del 98" w:history="1">
        <w:r w:rsidRPr="00C12107">
          <w:rPr>
            <w:rFonts w:ascii="Times New Roman" w:eastAsiaTheme="minorEastAsia" w:hAnsi="Times New Roman" w:cs="Times New Roman"/>
            <w:sz w:val="24"/>
            <w:szCs w:val="24"/>
            <w:shd w:val="clear" w:color="auto" w:fill="FFFFFF"/>
            <w:lang w:eastAsia="es-ES"/>
          </w:rPr>
          <w:t>generación del 98</w:t>
        </w:r>
      </w:hyperlink>
      <w:r w:rsidRPr="00C12107">
        <w:rPr>
          <w:rFonts w:ascii="Times New Roman" w:eastAsiaTheme="minorEastAsia" w:hAnsi="Times New Roman" w:cs="Times New Roman"/>
          <w:sz w:val="24"/>
          <w:szCs w:val="24"/>
          <w:shd w:val="clear" w:color="auto" w:fill="FFFFFF"/>
          <w:lang w:eastAsia="es-ES"/>
        </w:rPr>
        <w:t> y el </w:t>
      </w:r>
      <w:hyperlink r:id="rId223" w:tooltip="Novecentismo" w:history="1">
        <w:r w:rsidRPr="00C12107">
          <w:rPr>
            <w:rFonts w:ascii="Times New Roman" w:eastAsiaTheme="minorEastAsia" w:hAnsi="Times New Roman" w:cs="Times New Roman"/>
            <w:sz w:val="24"/>
            <w:szCs w:val="24"/>
            <w:shd w:val="clear" w:color="auto" w:fill="FFFFFF"/>
            <w:lang w:eastAsia="es-ES"/>
          </w:rPr>
          <w:t>novecentismo</w:t>
        </w:r>
      </w:hyperlink>
      <w:r w:rsidRPr="00C12107">
        <w:rPr>
          <w:rFonts w:ascii="Times New Roman" w:eastAsiaTheme="minorEastAsia" w:hAnsi="Times New Roman" w:cs="Times New Roman"/>
          <w:sz w:val="24"/>
          <w:szCs w:val="24"/>
          <w:shd w:val="clear" w:color="auto" w:fill="FFFFFF"/>
          <w:lang w:eastAsia="es-ES"/>
        </w:rPr>
        <w:t>.</w:t>
      </w:r>
    </w:p>
    <w:p w14:paraId="11012BA9" w14:textId="1DA76064" w:rsidR="00C12107" w:rsidRPr="00C12107" w:rsidRDefault="00C12107" w:rsidP="00C12107">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sidRPr="00C12107">
        <w:rPr>
          <w:rFonts w:ascii="Times New Roman" w:eastAsia="Times New Roman" w:hAnsi="Times New Roman" w:cs="Times New Roman"/>
          <w:color w:val="000000"/>
          <w:sz w:val="24"/>
          <w:szCs w:val="24"/>
          <w:lang w:eastAsia="es-ES"/>
        </w:rPr>
        <w:t>La generación de autores vanguardistas surgió en 1927 con sus fundadores Pedro Salinas, Melchor Sánchez Almagro, Rafael Alberti y Gerardo Diego.</w:t>
      </w:r>
      <w:r w:rsidRPr="00C12107">
        <w:rPr>
          <w:rFonts w:ascii="Times New Roman" w:eastAsia="Times New Roman" w:hAnsi="Times New Roman" w:cs="Times New Roman"/>
          <w:b/>
          <w:bCs/>
          <w:color w:val="000000"/>
          <w:sz w:val="24"/>
          <w:szCs w:val="24"/>
          <w:lang w:eastAsia="es-ES"/>
        </w:rPr>
        <w:t xml:space="preserve"> </w:t>
      </w:r>
      <w:r w:rsidRPr="00C12107">
        <w:rPr>
          <w:rFonts w:ascii="Times New Roman" w:eastAsia="Times New Roman" w:hAnsi="Times New Roman" w:cs="Times New Roman"/>
          <w:color w:val="000000"/>
          <w:sz w:val="24"/>
          <w:szCs w:val="24"/>
          <w:lang w:eastAsia="es-ES"/>
        </w:rPr>
        <w:t>Algunos de los principales autores de la Generación del 27, son: Adriano del Valle (1895-1951). Dámaso Alonso (1898-1990). Emilio Prados (1899-1962). Federico García Lorca (1898-1936). Gerardo Diego (1896-1987). Jorge Guillén (1893-1984). Luis Cernuda (1902-1963). Manuel Altolaguirre (1905-1959). Melchor Sánchez Almagro (1893-1966). Pedro Salinas (1891-1951). Rafael Alberti (1902-1999). Vicente Aleixandre (1898-1984)</w:t>
      </w:r>
      <w:r w:rsidR="00CC27A7">
        <w:rPr>
          <w:rFonts w:ascii="Times New Roman" w:eastAsia="Times New Roman" w:hAnsi="Times New Roman" w:cs="Times New Roman"/>
          <w:color w:val="000000"/>
          <w:sz w:val="24"/>
          <w:szCs w:val="24"/>
          <w:lang w:eastAsia="es-ES"/>
        </w:rPr>
        <w:t xml:space="preserve">. </w:t>
      </w:r>
    </w:p>
    <w:p w14:paraId="74F4AB1D" w14:textId="63E727BA" w:rsidR="00C12107" w:rsidRPr="00C12107" w:rsidRDefault="00C12107" w:rsidP="00C12107">
      <w:pPr>
        <w:spacing w:before="100" w:beforeAutospacing="1" w:after="100" w:afterAutospacing="1" w:line="240" w:lineRule="auto"/>
        <w:jc w:val="both"/>
        <w:rPr>
          <w:rFonts w:eastAsia="Times New Roman"/>
          <w:b/>
          <w:bCs/>
          <w:spacing w:val="3"/>
          <w:kern w:val="36"/>
          <w:lang w:eastAsia="es-ES"/>
        </w:rPr>
      </w:pPr>
      <w:r w:rsidRPr="00C12107">
        <w:rPr>
          <w:rFonts w:eastAsia="Times New Roman"/>
          <w:b/>
          <w:bCs/>
          <w:spacing w:val="3"/>
          <w:kern w:val="36"/>
          <w:lang w:eastAsia="es-ES"/>
        </w:rPr>
        <w:t>========================================</w:t>
      </w:r>
    </w:p>
    <w:p w14:paraId="695564A1" w14:textId="77777777" w:rsidR="00C12107" w:rsidRPr="00C12107" w:rsidRDefault="00C12107" w:rsidP="00C12107">
      <w:pPr>
        <w:spacing w:after="0" w:line="240" w:lineRule="auto"/>
        <w:jc w:val="both"/>
        <w:rPr>
          <w:rFonts w:ascii="Times New Roman" w:eastAsia="Times New Roman" w:hAnsi="Times New Roman" w:cs="Times New Roman"/>
          <w:b/>
          <w:bCs/>
          <w:spacing w:val="3"/>
          <w:kern w:val="36"/>
          <w:sz w:val="24"/>
          <w:szCs w:val="24"/>
        </w:rPr>
      </w:pPr>
      <w:r w:rsidRPr="00C12107">
        <w:rPr>
          <w:rFonts w:ascii="Times New Roman" w:eastAsia="Times New Roman" w:hAnsi="Times New Roman" w:cs="Times New Roman"/>
          <w:b/>
          <w:bCs/>
          <w:spacing w:val="3"/>
          <w:kern w:val="36"/>
          <w:sz w:val="24"/>
          <w:szCs w:val="24"/>
        </w:rPr>
        <w:lastRenderedPageBreak/>
        <w:t xml:space="preserve">¡¡¡ </w:t>
      </w:r>
      <w:proofErr w:type="gramStart"/>
      <w:r w:rsidRPr="00C12107">
        <w:rPr>
          <w:rFonts w:ascii="Times New Roman" w:eastAsia="Times New Roman" w:hAnsi="Times New Roman" w:cs="Times New Roman"/>
          <w:b/>
          <w:bCs/>
          <w:spacing w:val="3"/>
          <w:kern w:val="36"/>
          <w:sz w:val="24"/>
          <w:szCs w:val="24"/>
        </w:rPr>
        <w:t>Mayo</w:t>
      </w:r>
      <w:proofErr w:type="gramEnd"/>
      <w:r w:rsidRPr="00C12107">
        <w:rPr>
          <w:rFonts w:ascii="Times New Roman" w:eastAsia="Times New Roman" w:hAnsi="Times New Roman" w:cs="Times New Roman"/>
          <w:b/>
          <w:bCs/>
          <w:spacing w:val="3"/>
          <w:kern w:val="36"/>
          <w:sz w:val="24"/>
          <w:szCs w:val="24"/>
        </w:rPr>
        <w:t xml:space="preserve"> 2022. </w:t>
      </w:r>
      <w:proofErr w:type="gramStart"/>
      <w:r w:rsidRPr="00C12107">
        <w:rPr>
          <w:rFonts w:ascii="Times New Roman" w:eastAsia="Times New Roman" w:hAnsi="Times New Roman" w:cs="Times New Roman"/>
          <w:b/>
          <w:bCs/>
          <w:spacing w:val="3"/>
          <w:kern w:val="36"/>
          <w:sz w:val="24"/>
          <w:szCs w:val="24"/>
        </w:rPr>
        <w:t>El planeta tierra está de luto!!!</w:t>
      </w:r>
      <w:proofErr w:type="gramEnd"/>
      <w:r w:rsidRPr="00C12107">
        <w:rPr>
          <w:rFonts w:ascii="Times New Roman" w:eastAsia="Times New Roman" w:hAnsi="Times New Roman" w:cs="Times New Roman"/>
          <w:b/>
          <w:bCs/>
          <w:spacing w:val="3"/>
          <w:kern w:val="36"/>
          <w:sz w:val="24"/>
          <w:szCs w:val="24"/>
        </w:rPr>
        <w:t xml:space="preserve">  Ucrania y 61 conflictos más. </w:t>
      </w:r>
    </w:p>
    <w:p w14:paraId="0C026050"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52359F26"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6E275695"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C12107">
        <w:rPr>
          <w:rFonts w:eastAsiaTheme="minorEastAsia"/>
          <w:noProof/>
          <w:lang w:eastAsia="es-ES"/>
        </w:rPr>
        <w:drawing>
          <wp:inline distT="0" distB="0" distL="0" distR="0" wp14:anchorId="1607C1FF" wp14:editId="2E0725E3">
            <wp:extent cx="2803525" cy="2087880"/>
            <wp:effectExtent l="0" t="0" r="0" b="7620"/>
            <wp:docPr id="84" name="Imagen 8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15120" cy="2096515"/>
                    </a:xfrm>
                    <a:prstGeom prst="rect">
                      <a:avLst/>
                    </a:prstGeom>
                    <a:noFill/>
                    <a:ln>
                      <a:noFill/>
                    </a:ln>
                  </pic:spPr>
                </pic:pic>
              </a:graphicData>
            </a:graphic>
          </wp:inline>
        </w:drawing>
      </w:r>
      <w:r w:rsidRPr="00C12107">
        <w:rPr>
          <w:rFonts w:ascii="Times New Roman" w:eastAsia="Times New Roman" w:hAnsi="Times New Roman" w:cs="Times New Roman"/>
          <w:b/>
          <w:bCs/>
          <w:spacing w:val="3"/>
          <w:kern w:val="36"/>
          <w:sz w:val="24"/>
          <w:szCs w:val="24"/>
          <w:lang w:eastAsia="es-ES"/>
        </w:rPr>
        <w:t>.</w:t>
      </w:r>
    </w:p>
    <w:p w14:paraId="763193E7"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C12107">
        <w:rPr>
          <w:rFonts w:eastAsiaTheme="minorEastAsia"/>
          <w:noProof/>
          <w:lang w:eastAsia="es-ES"/>
        </w:rPr>
        <w:drawing>
          <wp:inline distT="0" distB="0" distL="0" distR="0" wp14:anchorId="11D99E73" wp14:editId="18B1E274">
            <wp:extent cx="2942958" cy="2247900"/>
            <wp:effectExtent l="0" t="0" r="0" b="0"/>
            <wp:docPr id="85" name="Imagen 85" descr="Un grupo de personas en un pu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 puente&#10;&#10;Descripción generada automáticamente con confianza media"/>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959068" cy="2260205"/>
                    </a:xfrm>
                    <a:prstGeom prst="rect">
                      <a:avLst/>
                    </a:prstGeom>
                    <a:noFill/>
                    <a:ln>
                      <a:noFill/>
                    </a:ln>
                  </pic:spPr>
                </pic:pic>
              </a:graphicData>
            </a:graphic>
          </wp:inline>
        </w:drawing>
      </w:r>
    </w:p>
    <w:p w14:paraId="6703F5D5"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C12107">
        <w:rPr>
          <w:rFonts w:ascii="Times New Roman" w:eastAsia="Times New Roman" w:hAnsi="Times New Roman" w:cs="Times New Roman"/>
          <w:b/>
          <w:bCs/>
          <w:spacing w:val="3"/>
          <w:kern w:val="36"/>
          <w:sz w:val="24"/>
          <w:szCs w:val="24"/>
          <w:lang w:eastAsia="es-ES"/>
        </w:rPr>
        <w:t>6/5/2022. Compañero de mi curso en Vigo</w:t>
      </w:r>
    </w:p>
    <w:p w14:paraId="1DFAE265"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3CCBF364"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C12107">
        <w:rPr>
          <w:rFonts w:eastAsiaTheme="minorEastAsia"/>
          <w:noProof/>
          <w:lang w:eastAsia="es-ES"/>
        </w:rPr>
        <w:drawing>
          <wp:inline distT="0" distB="0" distL="0" distR="0" wp14:anchorId="766C2ADA" wp14:editId="3E9C9D45">
            <wp:extent cx="2942344" cy="3589020"/>
            <wp:effectExtent l="0" t="0" r="0" b="0"/>
            <wp:docPr id="86" name="Imagen 86" descr="Puede ser una ilustración de texto que dice &quot;ORBITA MANUELPARDINA Ellema de Orbita Manuelpardina sigue siendo: &quot;Que nadie que se acerque tí, se aleje de sin sentirse mejor mas feliz... Rvdo Padre Enrique Mangana López cm coordinador de la Orbita Manuelpardina 19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lustración de texto que dice &quot;ORBITA MANUELPARDINA Ellema de Orbita Manuelpardina sigue siendo: &quot;Que nadie que se acerque tí, se aleje de sin sentirse mejor mas feliz... Rvdo Padre Enrique Mangana López cm coordinador de la Orbita Manuelpardina 196&quot;"/>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62682" cy="3613828"/>
                    </a:xfrm>
                    <a:prstGeom prst="rect">
                      <a:avLst/>
                    </a:prstGeom>
                    <a:noFill/>
                    <a:ln>
                      <a:noFill/>
                    </a:ln>
                  </pic:spPr>
                </pic:pic>
              </a:graphicData>
            </a:graphic>
          </wp:inline>
        </w:drawing>
      </w:r>
    </w:p>
    <w:p w14:paraId="2F2CA6EF"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r w:rsidRPr="00C12107">
        <w:rPr>
          <w:rFonts w:eastAsiaTheme="minorEastAsia"/>
          <w:noProof/>
          <w:lang w:eastAsia="es-ES"/>
        </w:rPr>
        <w:drawing>
          <wp:inline distT="0" distB="0" distL="0" distR="0" wp14:anchorId="6B01D675" wp14:editId="1F292E49">
            <wp:extent cx="2942313" cy="1996440"/>
            <wp:effectExtent l="0" t="0" r="0" b="3810"/>
            <wp:docPr id="87" name="Imagen 87" descr="Puede ser una imagen de 4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4 personas, personas de pie y al aire libre"/>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946807" cy="1999489"/>
                    </a:xfrm>
                    <a:prstGeom prst="rect">
                      <a:avLst/>
                    </a:prstGeom>
                    <a:noFill/>
                    <a:ln>
                      <a:noFill/>
                    </a:ln>
                  </pic:spPr>
                </pic:pic>
              </a:graphicData>
            </a:graphic>
          </wp:inline>
        </w:drawing>
      </w:r>
    </w:p>
    <w:p w14:paraId="5F0CFD28"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1058DBAC" w14:textId="18645868"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roofErr w:type="spellStart"/>
      <w:proofErr w:type="gramStart"/>
      <w:r w:rsidRPr="00C12107">
        <w:rPr>
          <w:rFonts w:ascii="Times New Roman" w:eastAsia="Times New Roman" w:hAnsi="Times New Roman" w:cs="Times New Roman"/>
          <w:b/>
          <w:bCs/>
          <w:spacing w:val="3"/>
          <w:kern w:val="36"/>
          <w:sz w:val="24"/>
          <w:szCs w:val="24"/>
          <w:lang w:eastAsia="es-ES"/>
        </w:rPr>
        <w:t>César,José</w:t>
      </w:r>
      <w:proofErr w:type="gramEnd"/>
      <w:r w:rsidRPr="00C12107">
        <w:rPr>
          <w:rFonts w:ascii="Times New Roman" w:eastAsia="Times New Roman" w:hAnsi="Times New Roman" w:cs="Times New Roman"/>
          <w:b/>
          <w:bCs/>
          <w:spacing w:val="3"/>
          <w:kern w:val="36"/>
          <w:sz w:val="24"/>
          <w:szCs w:val="24"/>
          <w:lang w:eastAsia="es-ES"/>
        </w:rPr>
        <w:t>,Gregorio,Enrique.Perú</w:t>
      </w:r>
      <w:proofErr w:type="spellEnd"/>
      <w:r w:rsidRPr="00C12107">
        <w:rPr>
          <w:rFonts w:ascii="Times New Roman" w:eastAsia="Times New Roman" w:hAnsi="Times New Roman" w:cs="Times New Roman"/>
          <w:b/>
          <w:bCs/>
          <w:spacing w:val="3"/>
          <w:kern w:val="36"/>
          <w:sz w:val="24"/>
          <w:szCs w:val="24"/>
          <w:lang w:eastAsia="es-ES"/>
        </w:rPr>
        <w:t xml:space="preserve"> años ha.</w:t>
      </w:r>
    </w:p>
    <w:p w14:paraId="3BF01DCA" w14:textId="77777777" w:rsidR="00C12107" w:rsidRPr="00C12107" w:rsidRDefault="00C12107" w:rsidP="00C12107">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lang w:eastAsia="es-ES"/>
        </w:rPr>
      </w:pPr>
    </w:p>
    <w:p w14:paraId="05B3B317" w14:textId="77777777" w:rsidR="00C12107" w:rsidRPr="00C12107" w:rsidRDefault="00C12107" w:rsidP="00C12107">
      <w:pPr>
        <w:pBdr>
          <w:bottom w:val="single" w:sz="4" w:space="1" w:color="auto"/>
        </w:pBdr>
        <w:spacing w:after="0" w:line="240" w:lineRule="auto"/>
        <w:jc w:val="center"/>
        <w:outlineLvl w:val="0"/>
        <w:rPr>
          <w:rFonts w:ascii="Times New Roman" w:eastAsia="Times New Roman" w:hAnsi="Times New Roman" w:cs="Times New Roman"/>
          <w:b/>
          <w:bCs/>
          <w:spacing w:val="3"/>
          <w:kern w:val="36"/>
          <w:sz w:val="24"/>
          <w:szCs w:val="24"/>
          <w:lang w:eastAsia="es-ES"/>
        </w:rPr>
      </w:pPr>
      <w:r w:rsidRPr="00C12107">
        <w:rPr>
          <w:rFonts w:ascii="Times New Roman" w:eastAsia="Times New Roman" w:hAnsi="Times New Roman" w:cs="Times New Roman"/>
          <w:b/>
          <w:bCs/>
          <w:i/>
          <w:iCs/>
          <w:spacing w:val="3"/>
          <w:kern w:val="36"/>
          <w:sz w:val="24"/>
          <w:szCs w:val="24"/>
          <w:lang w:eastAsia="es-ES"/>
        </w:rPr>
        <w:t>VIVIR Y REVIVIR PARA CONVIVIR</w:t>
      </w:r>
    </w:p>
    <w:p w14:paraId="47EA1B2F" w14:textId="77777777" w:rsidR="0084200B" w:rsidRPr="00993723" w:rsidRDefault="0084200B" w:rsidP="0084200B">
      <w:pPr>
        <w:spacing w:after="0" w:line="240" w:lineRule="auto"/>
        <w:jc w:val="both"/>
        <w:outlineLvl w:val="0"/>
        <w:rPr>
          <w:rFonts w:ascii="Times New Roman" w:eastAsia="Times New Roman" w:hAnsi="Times New Roman" w:cs="Times New Roman"/>
          <w:b/>
          <w:bCs/>
          <w:spacing w:val="3"/>
          <w:kern w:val="36"/>
          <w:sz w:val="24"/>
          <w:szCs w:val="24"/>
          <w:lang w:eastAsia="es-ES"/>
        </w:rPr>
      </w:pPr>
    </w:p>
    <w:p w14:paraId="22614AAE" w14:textId="77777777" w:rsidR="0084200B" w:rsidRDefault="0084200B" w:rsidP="00426A45">
      <w:pPr>
        <w:jc w:val="both"/>
        <w:rPr>
          <w:rFonts w:ascii="Times New Roman" w:eastAsiaTheme="minorEastAsia" w:hAnsi="Times New Roman" w:cs="Times New Roman"/>
          <w:b/>
          <w:iCs/>
          <w:sz w:val="28"/>
          <w:szCs w:val="28"/>
          <w:lang w:eastAsia="es-ES"/>
        </w:rPr>
      </w:pPr>
    </w:p>
    <w:p w14:paraId="172DB195" w14:textId="77777777" w:rsidR="00DF0D9D" w:rsidRDefault="00DF0D9D" w:rsidP="00426A45">
      <w:pPr>
        <w:jc w:val="both"/>
        <w:rPr>
          <w:rFonts w:ascii="Times New Roman" w:eastAsiaTheme="minorEastAsia" w:hAnsi="Times New Roman" w:cs="Times New Roman"/>
          <w:b/>
          <w:iCs/>
          <w:sz w:val="28"/>
          <w:szCs w:val="28"/>
          <w:lang w:eastAsia="es-ES"/>
        </w:rPr>
      </w:pPr>
    </w:p>
    <w:p w14:paraId="2A5FEE5B" w14:textId="77777777" w:rsidR="00DF0D9D" w:rsidRPr="00426A45" w:rsidRDefault="00DF0D9D" w:rsidP="00426A45">
      <w:pPr>
        <w:jc w:val="both"/>
        <w:rPr>
          <w:rFonts w:ascii="Times New Roman" w:eastAsiaTheme="minorEastAsia" w:hAnsi="Times New Roman" w:cs="Times New Roman"/>
          <w:b/>
          <w:iCs/>
          <w:sz w:val="28"/>
          <w:szCs w:val="28"/>
          <w:lang w:eastAsia="es-ES"/>
        </w:rPr>
      </w:pPr>
    </w:p>
    <w:p w14:paraId="4A1DA30A" w14:textId="77777777" w:rsidR="005533D4" w:rsidRDefault="005533D4" w:rsidP="005533D4">
      <w:pPr>
        <w:jc w:val="both"/>
        <w:rPr>
          <w:rFonts w:ascii="Times New Roman" w:eastAsiaTheme="minorEastAsia" w:hAnsi="Times New Roman" w:cs="Times New Roman"/>
          <w:b/>
          <w:iCs/>
          <w:sz w:val="28"/>
          <w:szCs w:val="28"/>
          <w:lang w:eastAsia="es-ES"/>
        </w:rPr>
      </w:pPr>
    </w:p>
    <w:p w14:paraId="482968CD" w14:textId="77777777" w:rsidR="000A1F61" w:rsidRDefault="000A1F61" w:rsidP="005533D4">
      <w:pPr>
        <w:jc w:val="both"/>
        <w:rPr>
          <w:rFonts w:ascii="Times New Roman" w:eastAsiaTheme="minorEastAsia" w:hAnsi="Times New Roman" w:cs="Times New Roman"/>
          <w:b/>
          <w:iCs/>
          <w:sz w:val="28"/>
          <w:szCs w:val="28"/>
          <w:lang w:eastAsia="es-ES"/>
        </w:rPr>
      </w:pPr>
    </w:p>
    <w:p w14:paraId="44D4F5DF" w14:textId="77777777" w:rsidR="000A1F61" w:rsidRDefault="000A1F61" w:rsidP="005533D4">
      <w:pPr>
        <w:jc w:val="both"/>
        <w:rPr>
          <w:rFonts w:ascii="Times New Roman" w:eastAsiaTheme="minorEastAsia" w:hAnsi="Times New Roman" w:cs="Times New Roman"/>
          <w:b/>
          <w:iCs/>
          <w:sz w:val="28"/>
          <w:szCs w:val="28"/>
          <w:lang w:eastAsia="es-ES"/>
        </w:rPr>
      </w:pPr>
    </w:p>
    <w:p w14:paraId="67FB8FEF" w14:textId="77777777" w:rsidR="000A1F61" w:rsidRDefault="000A1F61" w:rsidP="005533D4">
      <w:pPr>
        <w:jc w:val="both"/>
        <w:rPr>
          <w:rFonts w:ascii="Times New Roman" w:eastAsiaTheme="minorEastAsia" w:hAnsi="Times New Roman" w:cs="Times New Roman"/>
          <w:b/>
          <w:iCs/>
          <w:sz w:val="28"/>
          <w:szCs w:val="28"/>
          <w:lang w:eastAsia="es-ES"/>
        </w:rPr>
      </w:pPr>
    </w:p>
    <w:p w14:paraId="4736E59D" w14:textId="77777777" w:rsidR="000A1F61" w:rsidRDefault="000A1F61" w:rsidP="005533D4">
      <w:pPr>
        <w:jc w:val="both"/>
        <w:rPr>
          <w:rFonts w:ascii="Times New Roman" w:eastAsiaTheme="minorEastAsia" w:hAnsi="Times New Roman" w:cs="Times New Roman"/>
          <w:b/>
          <w:iCs/>
          <w:sz w:val="28"/>
          <w:szCs w:val="28"/>
          <w:lang w:eastAsia="es-ES"/>
        </w:rPr>
      </w:pPr>
    </w:p>
    <w:p w14:paraId="2A658953" w14:textId="77777777" w:rsidR="000A1F61" w:rsidRDefault="000A1F61" w:rsidP="005533D4">
      <w:pPr>
        <w:jc w:val="both"/>
        <w:rPr>
          <w:rFonts w:ascii="Times New Roman" w:eastAsiaTheme="minorEastAsia" w:hAnsi="Times New Roman" w:cs="Times New Roman"/>
          <w:b/>
          <w:iCs/>
          <w:sz w:val="28"/>
          <w:szCs w:val="28"/>
          <w:lang w:eastAsia="es-ES"/>
        </w:rPr>
      </w:pPr>
    </w:p>
    <w:p w14:paraId="27A65F85" w14:textId="77777777" w:rsidR="000A1F61" w:rsidRDefault="000A1F61" w:rsidP="005533D4">
      <w:pPr>
        <w:jc w:val="both"/>
        <w:rPr>
          <w:rFonts w:ascii="Times New Roman" w:eastAsiaTheme="minorEastAsia" w:hAnsi="Times New Roman" w:cs="Times New Roman"/>
          <w:b/>
          <w:iCs/>
          <w:sz w:val="28"/>
          <w:szCs w:val="28"/>
          <w:lang w:eastAsia="es-ES"/>
        </w:rPr>
      </w:pPr>
    </w:p>
    <w:p w14:paraId="29A01884" w14:textId="77777777" w:rsidR="000A1F61" w:rsidRDefault="000A1F61" w:rsidP="005533D4">
      <w:pPr>
        <w:jc w:val="both"/>
        <w:rPr>
          <w:rFonts w:ascii="Times New Roman" w:eastAsiaTheme="minorEastAsia" w:hAnsi="Times New Roman" w:cs="Times New Roman"/>
          <w:b/>
          <w:iCs/>
          <w:sz w:val="28"/>
          <w:szCs w:val="28"/>
          <w:lang w:eastAsia="es-ES"/>
        </w:rPr>
      </w:pPr>
    </w:p>
    <w:p w14:paraId="14BE64C9" w14:textId="77777777" w:rsidR="000A1F61" w:rsidRDefault="000A1F61" w:rsidP="005533D4">
      <w:pPr>
        <w:jc w:val="both"/>
        <w:rPr>
          <w:rFonts w:ascii="Times New Roman" w:eastAsiaTheme="minorEastAsia" w:hAnsi="Times New Roman" w:cs="Times New Roman"/>
          <w:b/>
          <w:iCs/>
          <w:sz w:val="28"/>
          <w:szCs w:val="28"/>
          <w:lang w:eastAsia="es-ES"/>
        </w:rPr>
      </w:pPr>
    </w:p>
    <w:p w14:paraId="4B8F17C6" w14:textId="77777777" w:rsidR="000A1F61" w:rsidRDefault="000A1F61" w:rsidP="005533D4">
      <w:pPr>
        <w:jc w:val="both"/>
        <w:rPr>
          <w:rFonts w:ascii="Times New Roman" w:eastAsiaTheme="minorEastAsia" w:hAnsi="Times New Roman" w:cs="Times New Roman"/>
          <w:b/>
          <w:iCs/>
          <w:sz w:val="28"/>
          <w:szCs w:val="28"/>
          <w:lang w:eastAsia="es-ES"/>
        </w:rPr>
      </w:pPr>
    </w:p>
    <w:p w14:paraId="67C60D39" w14:textId="77777777" w:rsidR="000A1F61" w:rsidRDefault="000A1F61" w:rsidP="005533D4">
      <w:pPr>
        <w:jc w:val="both"/>
        <w:rPr>
          <w:rFonts w:ascii="Times New Roman" w:eastAsiaTheme="minorEastAsia" w:hAnsi="Times New Roman" w:cs="Times New Roman"/>
          <w:b/>
          <w:iCs/>
          <w:sz w:val="28"/>
          <w:szCs w:val="28"/>
          <w:lang w:eastAsia="es-ES"/>
        </w:rPr>
      </w:pPr>
    </w:p>
    <w:p w14:paraId="054844FB" w14:textId="77777777" w:rsidR="000A1F61" w:rsidRDefault="000A1F61" w:rsidP="005533D4">
      <w:pPr>
        <w:jc w:val="both"/>
        <w:rPr>
          <w:rFonts w:ascii="Times New Roman" w:eastAsiaTheme="minorEastAsia" w:hAnsi="Times New Roman" w:cs="Times New Roman"/>
          <w:b/>
          <w:iCs/>
          <w:sz w:val="28"/>
          <w:szCs w:val="28"/>
          <w:lang w:eastAsia="es-ES"/>
        </w:rPr>
      </w:pPr>
    </w:p>
    <w:p w14:paraId="319D494A" w14:textId="77777777" w:rsidR="000A1F61" w:rsidRDefault="000A1F61" w:rsidP="005533D4">
      <w:pPr>
        <w:jc w:val="both"/>
        <w:rPr>
          <w:rFonts w:ascii="Times New Roman" w:eastAsiaTheme="minorEastAsia" w:hAnsi="Times New Roman" w:cs="Times New Roman"/>
          <w:b/>
          <w:iCs/>
          <w:sz w:val="28"/>
          <w:szCs w:val="28"/>
          <w:lang w:eastAsia="es-ES"/>
        </w:rPr>
      </w:pPr>
    </w:p>
    <w:p w14:paraId="0A3193A4" w14:textId="77777777" w:rsidR="000A1F61" w:rsidRPr="005533D4" w:rsidRDefault="000A1F61" w:rsidP="005533D4">
      <w:pPr>
        <w:jc w:val="both"/>
        <w:rPr>
          <w:rFonts w:ascii="Times New Roman" w:eastAsiaTheme="minorEastAsia" w:hAnsi="Times New Roman" w:cs="Times New Roman"/>
          <w:b/>
          <w:iCs/>
          <w:sz w:val="28"/>
          <w:szCs w:val="28"/>
          <w:lang w:eastAsia="es-ES"/>
        </w:rPr>
      </w:pPr>
    </w:p>
    <w:p w14:paraId="7A2F1E0C" w14:textId="77777777" w:rsidR="00A125E1" w:rsidRDefault="00A125E1" w:rsidP="0060133B">
      <w:pPr>
        <w:jc w:val="both"/>
        <w:rPr>
          <w:rFonts w:ascii="Times New Roman" w:hAnsi="Times New Roman" w:cs="Times New Roman"/>
          <w:sz w:val="24"/>
          <w:szCs w:val="24"/>
          <w:lang w:eastAsia="es-ES"/>
        </w:rPr>
      </w:pPr>
    </w:p>
    <w:sectPr w:rsidR="00A125E1" w:rsidSect="009C2A56">
      <w:headerReference w:type="default" r:id="rId227"/>
      <w:type w:val="continuous"/>
      <w:pgSz w:w="11906" w:h="16838"/>
      <w:pgMar w:top="1021" w:right="1021" w:bottom="1021" w:left="102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4261E" w14:textId="77777777" w:rsidR="00A175D6" w:rsidRDefault="00A175D6">
      <w:pPr>
        <w:spacing w:after="0" w:line="240" w:lineRule="auto"/>
      </w:pPr>
      <w:r>
        <w:separator/>
      </w:r>
    </w:p>
  </w:endnote>
  <w:endnote w:type="continuationSeparator" w:id="0">
    <w:p w14:paraId="4807BE7D" w14:textId="77777777" w:rsidR="00A175D6" w:rsidRDefault="00A1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Kalinga">
    <w:charset w:val="00"/>
    <w:family w:val="swiss"/>
    <w:pitch w:val="variable"/>
    <w:sig w:usb0="0008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9127C" w14:textId="77777777" w:rsidR="00A175D6" w:rsidRDefault="00A175D6">
      <w:pPr>
        <w:spacing w:after="0" w:line="240" w:lineRule="auto"/>
      </w:pPr>
      <w:r>
        <w:separator/>
      </w:r>
    </w:p>
  </w:footnote>
  <w:footnote w:type="continuationSeparator" w:id="0">
    <w:p w14:paraId="08094B7B" w14:textId="77777777" w:rsidR="00A175D6" w:rsidRDefault="00A17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855521"/>
      <w:docPartObj>
        <w:docPartGallery w:val="Page Numbers (Top of Page)"/>
        <w:docPartUnique/>
      </w:docPartObj>
    </w:sdtPr>
    <w:sdtEndPr/>
    <w:sdtContent>
      <w:p w14:paraId="761DB8D4" w14:textId="77777777" w:rsidR="00C766CF" w:rsidRDefault="00EF472D">
        <w:pPr>
          <w:pStyle w:val="Encabezado"/>
          <w:jc w:val="right"/>
        </w:pPr>
        <w:r>
          <w:fldChar w:fldCharType="begin"/>
        </w:r>
        <w:r>
          <w:instrText>PAGE   \* MERGEFORMAT</w:instrText>
        </w:r>
        <w:r>
          <w:fldChar w:fldCharType="separate"/>
        </w:r>
        <w:r>
          <w:t>2</w:t>
        </w:r>
        <w:r>
          <w:fldChar w:fldCharType="end"/>
        </w:r>
      </w:p>
    </w:sdtContent>
  </w:sdt>
  <w:p w14:paraId="6D488C22" w14:textId="77777777" w:rsidR="00083E16" w:rsidRDefault="00A175D6">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44A8" w14:textId="77777777" w:rsidR="00C12107" w:rsidRDefault="00C12107">
    <w:pPr>
      <w:spacing w:line="240" w:lineRule="atLeast"/>
      <w:jc w:val="both"/>
    </w:pPr>
    <w:r>
      <w:rPr>
        <w:noProof/>
      </w:rPr>
      <mc:AlternateContent>
        <mc:Choice Requires="wps">
          <w:drawing>
            <wp:anchor distT="0" distB="0" distL="114300" distR="114300" simplePos="0" relativeHeight="251673600" behindDoc="0" locked="0" layoutInCell="0" allowOverlap="1" wp14:anchorId="3333C27E" wp14:editId="63B9262D">
              <wp:simplePos x="0" y="0"/>
              <wp:positionH relativeFrom="page">
                <wp:posOffset>914400</wp:posOffset>
              </wp:positionH>
              <wp:positionV relativeFrom="paragraph">
                <wp:posOffset>0</wp:posOffset>
              </wp:positionV>
              <wp:extent cx="5943600" cy="152400"/>
              <wp:effectExtent l="0" t="0" r="0" b="0"/>
              <wp:wrapNone/>
              <wp:docPr id="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2024C" w14:textId="77777777" w:rsidR="00C12107" w:rsidRDefault="00C12107">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3C27E" id="_x0000_s1033" style="position:absolute;left:0;text-align:left;margin-left:1in;margin-top:0;width:46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" o:allowincell="f" filled="f" stroked="f" strokeweight="0">
              <v:textbox inset="0,0,0,0">
                <w:txbxContent>
                  <w:p w14:paraId="06A2024C" w14:textId="77777777" w:rsidR="00C12107" w:rsidRDefault="00C12107">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4FA4D120" w14:textId="77777777" w:rsidR="00C12107" w:rsidRDefault="00C12107">
    <w:pPr>
      <w:spacing w:after="140" w:line="100" w:lineRule="exact"/>
      <w:jc w:val="both"/>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254838"/>
      <w:docPartObj>
        <w:docPartGallery w:val="Page Numbers (Top of Page)"/>
        <w:docPartUnique/>
      </w:docPartObj>
    </w:sdtPr>
    <w:sdtEndPr/>
    <w:sdtContent>
      <w:p w14:paraId="1FB77B41" w14:textId="77777777" w:rsidR="00365899" w:rsidRDefault="00365899">
        <w:pPr>
          <w:pStyle w:val="Encabezado"/>
        </w:pPr>
        <w:r>
          <w:fldChar w:fldCharType="begin"/>
        </w:r>
        <w:r>
          <w:instrText>PAGE   \* MERGEFORMAT</w:instrText>
        </w:r>
        <w:r>
          <w:fldChar w:fldCharType="separate"/>
        </w:r>
        <w:r>
          <w:rPr>
            <w:noProof/>
          </w:rPr>
          <w:t>7</w:t>
        </w:r>
        <w:r>
          <w:fldChar w:fldCharType="end"/>
        </w:r>
      </w:p>
    </w:sdtContent>
  </w:sdt>
  <w:p w14:paraId="5D003717" w14:textId="77777777" w:rsidR="00365899" w:rsidRDefault="003658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E474" w14:textId="77777777" w:rsidR="00BC71D1" w:rsidRDefault="00BC71D1">
    <w:pPr>
      <w:spacing w:line="240" w:lineRule="atLeast"/>
      <w:jc w:val="both"/>
    </w:pPr>
    <w:r>
      <w:rPr>
        <w:noProof/>
      </w:rPr>
      <mc:AlternateContent>
        <mc:Choice Requires="wps">
          <w:drawing>
            <wp:anchor distT="0" distB="0" distL="114300" distR="114300" simplePos="0" relativeHeight="251659264" behindDoc="0" locked="0" layoutInCell="0" allowOverlap="1" wp14:anchorId="3301B390" wp14:editId="635266C3">
              <wp:simplePos x="0" y="0"/>
              <wp:positionH relativeFrom="page">
                <wp:posOffset>914400</wp:posOffset>
              </wp:positionH>
              <wp:positionV relativeFrom="paragraph">
                <wp:posOffset>0</wp:posOffset>
              </wp:positionV>
              <wp:extent cx="5943600" cy="152400"/>
              <wp:effectExtent l="0" t="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80AA7" w14:textId="77777777" w:rsidR="00BC71D1" w:rsidRDefault="00BC71D1">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1B390" id="Rectangle 1" o:spid="_x0000_s1026" style="position:absolute;left:0;text-align:left;margin-left:1in;margin-top:0;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7D280AA7" w14:textId="77777777" w:rsidR="00BC71D1" w:rsidRDefault="00BC71D1">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617E1719" w14:textId="77777777" w:rsidR="00BC71D1" w:rsidRDefault="00BC71D1">
    <w:pPr>
      <w:spacing w:after="140" w:line="100" w:lineRule="exact"/>
      <w:jc w:val="both"/>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ECBA" w14:textId="77777777" w:rsidR="00FD2410" w:rsidRDefault="00FD2410">
    <w:pPr>
      <w:spacing w:line="240" w:lineRule="atLeast"/>
      <w:jc w:val="both"/>
    </w:pPr>
    <w:r>
      <w:rPr>
        <w:noProof/>
      </w:rPr>
      <mc:AlternateContent>
        <mc:Choice Requires="wps">
          <w:drawing>
            <wp:anchor distT="0" distB="0" distL="114300" distR="114300" simplePos="0" relativeHeight="251661312" behindDoc="0" locked="0" layoutInCell="0" allowOverlap="1" wp14:anchorId="610FD9B6" wp14:editId="381FFF4C">
              <wp:simplePos x="0" y="0"/>
              <wp:positionH relativeFrom="page">
                <wp:posOffset>914400</wp:posOffset>
              </wp:positionH>
              <wp:positionV relativeFrom="paragraph">
                <wp:posOffset>0</wp:posOffset>
              </wp:positionV>
              <wp:extent cx="5943600" cy="152400"/>
              <wp:effectExtent l="0" t="0" r="0" b="0"/>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9F30D" w14:textId="77777777" w:rsidR="00FD2410" w:rsidRDefault="00FD2410">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FD9B6" id="_x0000_s1027" style="position:absolute;left:0;text-align:left;margin-left:1in;margin-top:0;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" o:allowincell="f" filled="f" stroked="f" strokeweight="0">
              <v:textbox inset="0,0,0,0">
                <w:txbxContent>
                  <w:p w14:paraId="7899F30D" w14:textId="77777777" w:rsidR="00FD2410" w:rsidRDefault="00FD2410">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0B89817A" w14:textId="77777777" w:rsidR="00FD2410" w:rsidRDefault="00FD2410">
    <w:pPr>
      <w:spacing w:after="140" w:line="100" w:lineRule="exact"/>
      <w:jc w:val="both"/>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DE4E" w14:textId="77777777" w:rsidR="00E76A5D" w:rsidRDefault="00E76A5D">
    <w:pPr>
      <w:spacing w:line="240" w:lineRule="atLeast"/>
      <w:jc w:val="both"/>
    </w:pPr>
    <w:r>
      <w:rPr>
        <w:noProof/>
      </w:rPr>
      <mc:AlternateContent>
        <mc:Choice Requires="wps">
          <w:drawing>
            <wp:anchor distT="0" distB="0" distL="114300" distR="114300" simplePos="0" relativeHeight="251663360" behindDoc="0" locked="0" layoutInCell="0" allowOverlap="1" wp14:anchorId="25225373" wp14:editId="30E823D1">
              <wp:simplePos x="0" y="0"/>
              <wp:positionH relativeFrom="page">
                <wp:posOffset>914400</wp:posOffset>
              </wp:positionH>
              <wp:positionV relativeFrom="paragraph">
                <wp:posOffset>0</wp:posOffset>
              </wp:positionV>
              <wp:extent cx="5943600" cy="152400"/>
              <wp:effectExtent l="0" t="0" r="0" b="0"/>
              <wp:wrapNone/>
              <wp:docPr id="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BECBC" w14:textId="77777777" w:rsidR="00E76A5D" w:rsidRDefault="00E76A5D">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5373" id="_x0000_s1028" style="position:absolute;left:0;text-align:left;margin-left:1in;margin-top:0;width:468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" o:allowincell="f" filled="f" stroked="f" strokeweight="0">
              <v:textbox inset="0,0,0,0">
                <w:txbxContent>
                  <w:p w14:paraId="3AEBECBC" w14:textId="77777777" w:rsidR="00E76A5D" w:rsidRDefault="00E76A5D">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5A4F1E31" w14:textId="77777777" w:rsidR="00E76A5D" w:rsidRDefault="00E76A5D">
    <w:pPr>
      <w:spacing w:after="140" w:line="100" w:lineRule="exact"/>
      <w:jc w:val="both"/>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B719" w14:textId="77777777" w:rsidR="009B1AE3" w:rsidRDefault="009B1AE3">
    <w:pPr>
      <w:spacing w:line="240" w:lineRule="atLeast"/>
      <w:jc w:val="both"/>
    </w:pPr>
    <w:r>
      <w:rPr>
        <w:noProof/>
      </w:rPr>
      <mc:AlternateContent>
        <mc:Choice Requires="wps">
          <w:drawing>
            <wp:anchor distT="0" distB="0" distL="114300" distR="114300" simplePos="0" relativeHeight="251665408" behindDoc="0" locked="0" layoutInCell="0" allowOverlap="1" wp14:anchorId="4BAB5F81" wp14:editId="087BAA37">
              <wp:simplePos x="0" y="0"/>
              <wp:positionH relativeFrom="page">
                <wp:posOffset>914400</wp:posOffset>
              </wp:positionH>
              <wp:positionV relativeFrom="paragraph">
                <wp:posOffset>0</wp:posOffset>
              </wp:positionV>
              <wp:extent cx="5943600" cy="152400"/>
              <wp:effectExtent l="0" t="0" r="0" b="0"/>
              <wp:wrapNone/>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0F47C" w14:textId="77777777" w:rsidR="009B1AE3" w:rsidRDefault="009B1AE3">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B5F81" id="_x0000_s1029" style="position:absolute;left:0;text-align:left;margin-left:1in;margin-top:0;width:468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" o:allowincell="f" filled="f" stroked="f" strokeweight="0">
              <v:textbox inset="0,0,0,0">
                <w:txbxContent>
                  <w:p w14:paraId="0270F47C" w14:textId="77777777" w:rsidR="009B1AE3" w:rsidRDefault="009B1AE3">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54AC4393" w14:textId="77777777" w:rsidR="009B1AE3" w:rsidRDefault="009B1AE3">
    <w:pPr>
      <w:spacing w:after="140" w:line="100" w:lineRule="exact"/>
      <w:jc w:val="both"/>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2731" w14:textId="77777777" w:rsidR="005533D4" w:rsidRDefault="005533D4">
    <w:pPr>
      <w:spacing w:line="240" w:lineRule="atLeast"/>
      <w:jc w:val="both"/>
    </w:pPr>
    <w:r>
      <w:rPr>
        <w:noProof/>
      </w:rPr>
      <mc:AlternateContent>
        <mc:Choice Requires="wps">
          <w:drawing>
            <wp:anchor distT="0" distB="0" distL="114300" distR="114300" simplePos="0" relativeHeight="251667456" behindDoc="0" locked="0" layoutInCell="0" allowOverlap="1" wp14:anchorId="78D53856" wp14:editId="26DF2126">
              <wp:simplePos x="0" y="0"/>
              <wp:positionH relativeFrom="page">
                <wp:posOffset>914400</wp:posOffset>
              </wp:positionH>
              <wp:positionV relativeFrom="paragraph">
                <wp:posOffset>0</wp:posOffset>
              </wp:positionV>
              <wp:extent cx="5943600" cy="152400"/>
              <wp:effectExtent l="0" t="0" r="0" b="0"/>
              <wp:wrapNone/>
              <wp:docPr id="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43FBA" w14:textId="77777777" w:rsidR="005533D4" w:rsidRDefault="005533D4">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53856" id="_x0000_s1030" style="position:absolute;left:0;text-align:left;margin-left:1in;margin-top:0;width:468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" o:allowincell="f" filled="f" stroked="f" strokeweight="0">
              <v:textbox inset="0,0,0,0">
                <w:txbxContent>
                  <w:p w14:paraId="4E143FBA" w14:textId="77777777" w:rsidR="005533D4" w:rsidRDefault="005533D4">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684070B8" w14:textId="77777777" w:rsidR="005533D4" w:rsidRDefault="005533D4">
    <w:pPr>
      <w:spacing w:after="140" w:line="100" w:lineRule="exact"/>
      <w:jc w:val="both"/>
      <w:rPr>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96E6" w14:textId="77777777" w:rsidR="00426A45" w:rsidRDefault="00426A45">
    <w:pPr>
      <w:spacing w:line="240" w:lineRule="atLeast"/>
      <w:jc w:val="both"/>
    </w:pPr>
    <w:r>
      <w:rPr>
        <w:noProof/>
      </w:rPr>
      <mc:AlternateContent>
        <mc:Choice Requires="wps">
          <w:drawing>
            <wp:anchor distT="0" distB="0" distL="114300" distR="114300" simplePos="0" relativeHeight="251669504" behindDoc="0" locked="0" layoutInCell="0" allowOverlap="1" wp14:anchorId="7C766E82" wp14:editId="667A61D7">
              <wp:simplePos x="0" y="0"/>
              <wp:positionH relativeFrom="page">
                <wp:posOffset>914400</wp:posOffset>
              </wp:positionH>
              <wp:positionV relativeFrom="paragraph">
                <wp:posOffset>0</wp:posOffset>
              </wp:positionV>
              <wp:extent cx="5943600" cy="152400"/>
              <wp:effectExtent l="0" t="0" r="0" b="0"/>
              <wp:wrapNone/>
              <wp:docPr id="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A8DC2" w14:textId="77777777" w:rsidR="00426A45" w:rsidRDefault="00426A45">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66E82" id="_x0000_s1031" style="position:absolute;left:0;text-align:left;margin-left:1in;margin-top:0;width:468pt;height: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" o:allowincell="f" filled="f" stroked="f" strokeweight="0">
              <v:textbox inset="0,0,0,0">
                <w:txbxContent>
                  <w:p w14:paraId="5FDA8DC2" w14:textId="77777777" w:rsidR="00426A45" w:rsidRDefault="00426A45">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77A091" w14:textId="77777777" w:rsidR="00426A45" w:rsidRDefault="00426A45">
    <w:pPr>
      <w:spacing w:after="140" w:line="100" w:lineRule="exact"/>
      <w:jc w:val="both"/>
      <w:rPr>
        <w:sz w:val="10"/>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23D" w14:textId="77777777" w:rsidR="00993723" w:rsidRDefault="00993723">
    <w:pPr>
      <w:spacing w:line="240" w:lineRule="atLeast"/>
      <w:jc w:val="both"/>
    </w:pPr>
    <w:r>
      <w:rPr>
        <w:noProof/>
      </w:rPr>
      <mc:AlternateContent>
        <mc:Choice Requires="wps">
          <w:drawing>
            <wp:anchor distT="0" distB="0" distL="114300" distR="114300" simplePos="0" relativeHeight="251671552" behindDoc="0" locked="0" layoutInCell="0" allowOverlap="1" wp14:anchorId="439E640A" wp14:editId="2E70B3C4">
              <wp:simplePos x="0" y="0"/>
              <wp:positionH relativeFrom="page">
                <wp:posOffset>914400</wp:posOffset>
              </wp:positionH>
              <wp:positionV relativeFrom="paragraph">
                <wp:posOffset>0</wp:posOffset>
              </wp:positionV>
              <wp:extent cx="5943600" cy="152400"/>
              <wp:effectExtent l="0" t="0" r="0" b="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4AA09" w14:textId="77777777" w:rsidR="00993723" w:rsidRDefault="00993723">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640A" id="_x0000_s1032" style="position:absolute;left:0;text-align:left;margin-left:1in;margin-top:0;width:468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" o:allowincell="f" filled="f" stroked="f" strokeweight="0">
              <v:textbox inset="0,0,0,0">
                <w:txbxContent>
                  <w:p w14:paraId="1604AA09" w14:textId="77777777" w:rsidR="00993723" w:rsidRDefault="00993723">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3BF67C3C" w14:textId="77777777" w:rsidR="00993723" w:rsidRDefault="00993723">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E04A7"/>
    <w:multiLevelType w:val="hybridMultilevel"/>
    <w:tmpl w:val="94E224F4"/>
    <w:lvl w:ilvl="0" w:tplc="CFDCD680">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175D51"/>
    <w:multiLevelType w:val="multilevel"/>
    <w:tmpl w:val="8638A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95A97"/>
    <w:multiLevelType w:val="hybridMultilevel"/>
    <w:tmpl w:val="82CAE62A"/>
    <w:lvl w:ilvl="0" w:tplc="E438ED7E">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05BF"/>
    <w:multiLevelType w:val="multilevel"/>
    <w:tmpl w:val="61CE9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C7F15"/>
    <w:multiLevelType w:val="multilevel"/>
    <w:tmpl w:val="3672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A741590"/>
    <w:multiLevelType w:val="multilevel"/>
    <w:tmpl w:val="BBB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F42EAD"/>
    <w:multiLevelType w:val="multilevel"/>
    <w:tmpl w:val="D5E431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84096C"/>
    <w:multiLevelType w:val="hybridMultilevel"/>
    <w:tmpl w:val="598CA812"/>
    <w:lvl w:ilvl="0" w:tplc="0A4C8388">
      <w:start w:val="1944"/>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EB78BB"/>
    <w:multiLevelType w:val="multilevel"/>
    <w:tmpl w:val="F42CC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664CF4"/>
    <w:multiLevelType w:val="multilevel"/>
    <w:tmpl w:val="C414E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12D14"/>
    <w:multiLevelType w:val="multilevel"/>
    <w:tmpl w:val="062A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C6738"/>
    <w:multiLevelType w:val="multilevel"/>
    <w:tmpl w:val="2ACA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B031C"/>
    <w:multiLevelType w:val="multilevel"/>
    <w:tmpl w:val="E2F8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524DD2"/>
    <w:multiLevelType w:val="multilevel"/>
    <w:tmpl w:val="6F5C9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E7066F"/>
    <w:multiLevelType w:val="multilevel"/>
    <w:tmpl w:val="F66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335E8"/>
    <w:multiLevelType w:val="multilevel"/>
    <w:tmpl w:val="6D8AB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74276"/>
    <w:multiLevelType w:val="multilevel"/>
    <w:tmpl w:val="FBF0D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840149"/>
    <w:multiLevelType w:val="multilevel"/>
    <w:tmpl w:val="E036F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401770"/>
    <w:multiLevelType w:val="multilevel"/>
    <w:tmpl w:val="A7525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537CDF"/>
    <w:multiLevelType w:val="multilevel"/>
    <w:tmpl w:val="88AE24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40909C5"/>
    <w:multiLevelType w:val="hybridMultilevel"/>
    <w:tmpl w:val="3EDE5E18"/>
    <w:lvl w:ilvl="0" w:tplc="CD70D1C0">
      <w:start w:val="1944"/>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FE4E25"/>
    <w:multiLevelType w:val="multilevel"/>
    <w:tmpl w:val="643E3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1F200B"/>
    <w:multiLevelType w:val="multilevel"/>
    <w:tmpl w:val="15E2E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3C0F52"/>
    <w:multiLevelType w:val="multilevel"/>
    <w:tmpl w:val="E2C8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2F6C48"/>
    <w:multiLevelType w:val="multilevel"/>
    <w:tmpl w:val="B1F6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9502240">
    <w:abstractNumId w:val="1"/>
  </w:num>
  <w:num w:numId="2" w16cid:durableId="1583644160">
    <w:abstractNumId w:val="3"/>
  </w:num>
  <w:num w:numId="3" w16cid:durableId="1053772429">
    <w:abstractNumId w:val="25"/>
  </w:num>
  <w:num w:numId="4" w16cid:durableId="2059428775">
    <w:abstractNumId w:val="10"/>
  </w:num>
  <w:num w:numId="5" w16cid:durableId="1790078971">
    <w:abstractNumId w:val="14"/>
  </w:num>
  <w:num w:numId="6" w16cid:durableId="252516879">
    <w:abstractNumId w:val="37"/>
  </w:num>
  <w:num w:numId="7" w16cid:durableId="1708795096">
    <w:abstractNumId w:val="15"/>
  </w:num>
  <w:num w:numId="8" w16cid:durableId="1957367757">
    <w:abstractNumId w:val="31"/>
  </w:num>
  <w:num w:numId="9" w16cid:durableId="2046132182">
    <w:abstractNumId w:val="32"/>
  </w:num>
  <w:num w:numId="10" w16cid:durableId="681198662">
    <w:abstractNumId w:val="27"/>
  </w:num>
  <w:num w:numId="11" w16cid:durableId="1486048887">
    <w:abstractNumId w:val="7"/>
  </w:num>
  <w:num w:numId="12" w16cid:durableId="828595946">
    <w:abstractNumId w:val="41"/>
  </w:num>
  <w:num w:numId="13" w16cid:durableId="1563103896">
    <w:abstractNumId w:val="38"/>
  </w:num>
  <w:num w:numId="14" w16cid:durableId="365985646">
    <w:abstractNumId w:val="8"/>
  </w:num>
  <w:num w:numId="15" w16cid:durableId="706561816">
    <w:abstractNumId w:val="40"/>
  </w:num>
  <w:num w:numId="16" w16cid:durableId="982005603">
    <w:abstractNumId w:val="26"/>
  </w:num>
  <w:num w:numId="17" w16cid:durableId="2047829507">
    <w:abstractNumId w:val="21"/>
  </w:num>
  <w:num w:numId="18" w16cid:durableId="773207192">
    <w:abstractNumId w:val="19"/>
  </w:num>
  <w:num w:numId="19" w16cid:durableId="1697656257">
    <w:abstractNumId w:val="39"/>
  </w:num>
  <w:num w:numId="20" w16cid:durableId="450592371">
    <w:abstractNumId w:val="2"/>
  </w:num>
  <w:num w:numId="21" w16cid:durableId="1005135411">
    <w:abstractNumId w:val="35"/>
  </w:num>
  <w:num w:numId="22" w16cid:durableId="100807485">
    <w:abstractNumId w:val="16"/>
  </w:num>
  <w:num w:numId="23" w16cid:durableId="1368679541">
    <w:abstractNumId w:val="24"/>
  </w:num>
  <w:num w:numId="24" w16cid:durableId="1261403070">
    <w:abstractNumId w:val="36"/>
  </w:num>
  <w:num w:numId="25" w16cid:durableId="1321426336">
    <w:abstractNumId w:val="22"/>
  </w:num>
  <w:num w:numId="26" w16cid:durableId="356545665">
    <w:abstractNumId w:val="13"/>
  </w:num>
  <w:num w:numId="27" w16cid:durableId="936445485">
    <w:abstractNumId w:val="42"/>
  </w:num>
  <w:num w:numId="28" w16cid:durableId="771628910">
    <w:abstractNumId w:val="0"/>
  </w:num>
  <w:num w:numId="29" w16cid:durableId="1950694521">
    <w:abstractNumId w:val="30"/>
  </w:num>
  <w:num w:numId="30" w16cid:durableId="551160911">
    <w:abstractNumId w:val="5"/>
  </w:num>
  <w:num w:numId="31" w16cid:durableId="1899626788">
    <w:abstractNumId w:val="29"/>
  </w:num>
  <w:num w:numId="32" w16cid:durableId="1931043192">
    <w:abstractNumId w:val="23"/>
  </w:num>
  <w:num w:numId="33" w16cid:durableId="363166857">
    <w:abstractNumId w:val="17"/>
  </w:num>
  <w:num w:numId="34" w16cid:durableId="1687440844">
    <w:abstractNumId w:val="4"/>
  </w:num>
  <w:num w:numId="35" w16cid:durableId="1613129302">
    <w:abstractNumId w:val="33"/>
  </w:num>
  <w:num w:numId="36" w16cid:durableId="850535944">
    <w:abstractNumId w:val="34"/>
  </w:num>
  <w:num w:numId="37" w16cid:durableId="1192450192">
    <w:abstractNumId w:val="20"/>
  </w:num>
  <w:num w:numId="38" w16cid:durableId="1174800014">
    <w:abstractNumId w:val="6"/>
  </w:num>
  <w:num w:numId="39" w16cid:durableId="826899968">
    <w:abstractNumId w:val="28"/>
  </w:num>
  <w:num w:numId="40" w16cid:durableId="404189566">
    <w:abstractNumId w:val="18"/>
  </w:num>
  <w:num w:numId="41" w16cid:durableId="130514275">
    <w:abstractNumId w:val="9"/>
  </w:num>
  <w:num w:numId="42" w16cid:durableId="288325149">
    <w:abstractNumId w:val="12"/>
  </w:num>
  <w:num w:numId="43" w16cid:durableId="18167262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A7"/>
    <w:rsid w:val="00000223"/>
    <w:rsid w:val="000003BE"/>
    <w:rsid w:val="000008C3"/>
    <w:rsid w:val="00000E02"/>
    <w:rsid w:val="00000E11"/>
    <w:rsid w:val="00000F83"/>
    <w:rsid w:val="00001193"/>
    <w:rsid w:val="000013D3"/>
    <w:rsid w:val="0000141C"/>
    <w:rsid w:val="00001AF4"/>
    <w:rsid w:val="00002704"/>
    <w:rsid w:val="00002766"/>
    <w:rsid w:val="00002DA4"/>
    <w:rsid w:val="000033CD"/>
    <w:rsid w:val="000038C6"/>
    <w:rsid w:val="000038D8"/>
    <w:rsid w:val="0000448E"/>
    <w:rsid w:val="00004A85"/>
    <w:rsid w:val="00004E68"/>
    <w:rsid w:val="00005FEF"/>
    <w:rsid w:val="0000628C"/>
    <w:rsid w:val="0000694F"/>
    <w:rsid w:val="00007958"/>
    <w:rsid w:val="000079E6"/>
    <w:rsid w:val="00010EA6"/>
    <w:rsid w:val="00010FEC"/>
    <w:rsid w:val="000112FE"/>
    <w:rsid w:val="000115CE"/>
    <w:rsid w:val="00011EA1"/>
    <w:rsid w:val="00012216"/>
    <w:rsid w:val="0001294C"/>
    <w:rsid w:val="0001333C"/>
    <w:rsid w:val="000133DA"/>
    <w:rsid w:val="000134EF"/>
    <w:rsid w:val="00013539"/>
    <w:rsid w:val="00013713"/>
    <w:rsid w:val="0001414E"/>
    <w:rsid w:val="000141BD"/>
    <w:rsid w:val="00014887"/>
    <w:rsid w:val="00015664"/>
    <w:rsid w:val="00015AB0"/>
    <w:rsid w:val="00015B57"/>
    <w:rsid w:val="00015D8F"/>
    <w:rsid w:val="000160CB"/>
    <w:rsid w:val="0001687F"/>
    <w:rsid w:val="0001716B"/>
    <w:rsid w:val="000177EE"/>
    <w:rsid w:val="00017ADF"/>
    <w:rsid w:val="00017AF3"/>
    <w:rsid w:val="0002237F"/>
    <w:rsid w:val="00022392"/>
    <w:rsid w:val="000224C1"/>
    <w:rsid w:val="00022EED"/>
    <w:rsid w:val="000237BA"/>
    <w:rsid w:val="00023DA1"/>
    <w:rsid w:val="000240DF"/>
    <w:rsid w:val="00024BA6"/>
    <w:rsid w:val="00025323"/>
    <w:rsid w:val="0002581E"/>
    <w:rsid w:val="000262AF"/>
    <w:rsid w:val="00026565"/>
    <w:rsid w:val="00027A58"/>
    <w:rsid w:val="00030009"/>
    <w:rsid w:val="00030574"/>
    <w:rsid w:val="000306E8"/>
    <w:rsid w:val="0003097F"/>
    <w:rsid w:val="00030B46"/>
    <w:rsid w:val="00031115"/>
    <w:rsid w:val="000328D3"/>
    <w:rsid w:val="00032E23"/>
    <w:rsid w:val="00032FD5"/>
    <w:rsid w:val="00033746"/>
    <w:rsid w:val="0003375C"/>
    <w:rsid w:val="00033F35"/>
    <w:rsid w:val="00035B28"/>
    <w:rsid w:val="00036037"/>
    <w:rsid w:val="00036664"/>
    <w:rsid w:val="00036AEE"/>
    <w:rsid w:val="00036B57"/>
    <w:rsid w:val="0003701B"/>
    <w:rsid w:val="000372DD"/>
    <w:rsid w:val="000401DD"/>
    <w:rsid w:val="00040598"/>
    <w:rsid w:val="00040A3B"/>
    <w:rsid w:val="00040A5B"/>
    <w:rsid w:val="00040FBB"/>
    <w:rsid w:val="000412B9"/>
    <w:rsid w:val="0004132D"/>
    <w:rsid w:val="00041AB2"/>
    <w:rsid w:val="0004311C"/>
    <w:rsid w:val="00043401"/>
    <w:rsid w:val="00043492"/>
    <w:rsid w:val="000434DF"/>
    <w:rsid w:val="00043D33"/>
    <w:rsid w:val="00043F74"/>
    <w:rsid w:val="000444B4"/>
    <w:rsid w:val="00045091"/>
    <w:rsid w:val="00045576"/>
    <w:rsid w:val="00045A0D"/>
    <w:rsid w:val="00045ADD"/>
    <w:rsid w:val="00045C95"/>
    <w:rsid w:val="00046428"/>
    <w:rsid w:val="00046DEA"/>
    <w:rsid w:val="00047377"/>
    <w:rsid w:val="000474E1"/>
    <w:rsid w:val="0004799F"/>
    <w:rsid w:val="00050035"/>
    <w:rsid w:val="000500D6"/>
    <w:rsid w:val="0005010D"/>
    <w:rsid w:val="0005120E"/>
    <w:rsid w:val="00051377"/>
    <w:rsid w:val="00052166"/>
    <w:rsid w:val="0005267D"/>
    <w:rsid w:val="000527DC"/>
    <w:rsid w:val="00052B73"/>
    <w:rsid w:val="00052CBB"/>
    <w:rsid w:val="00052E6C"/>
    <w:rsid w:val="00053181"/>
    <w:rsid w:val="000536AF"/>
    <w:rsid w:val="000537E8"/>
    <w:rsid w:val="00053A19"/>
    <w:rsid w:val="000540F0"/>
    <w:rsid w:val="000550D8"/>
    <w:rsid w:val="00055151"/>
    <w:rsid w:val="00055626"/>
    <w:rsid w:val="000556E6"/>
    <w:rsid w:val="000557F5"/>
    <w:rsid w:val="00055F43"/>
    <w:rsid w:val="0005601B"/>
    <w:rsid w:val="00056059"/>
    <w:rsid w:val="0005695D"/>
    <w:rsid w:val="00056B28"/>
    <w:rsid w:val="00056C93"/>
    <w:rsid w:val="00056D9C"/>
    <w:rsid w:val="00057445"/>
    <w:rsid w:val="0005788B"/>
    <w:rsid w:val="00057996"/>
    <w:rsid w:val="000600AC"/>
    <w:rsid w:val="00060261"/>
    <w:rsid w:val="00060E98"/>
    <w:rsid w:val="000611D8"/>
    <w:rsid w:val="000612F8"/>
    <w:rsid w:val="00061368"/>
    <w:rsid w:val="0006161E"/>
    <w:rsid w:val="000616BD"/>
    <w:rsid w:val="00061DB3"/>
    <w:rsid w:val="00062653"/>
    <w:rsid w:val="00062787"/>
    <w:rsid w:val="000628AF"/>
    <w:rsid w:val="00062C65"/>
    <w:rsid w:val="0006385E"/>
    <w:rsid w:val="00063902"/>
    <w:rsid w:val="00063930"/>
    <w:rsid w:val="00063A33"/>
    <w:rsid w:val="00064431"/>
    <w:rsid w:val="00065169"/>
    <w:rsid w:val="00065212"/>
    <w:rsid w:val="000655B9"/>
    <w:rsid w:val="00065640"/>
    <w:rsid w:val="00065D90"/>
    <w:rsid w:val="000662B3"/>
    <w:rsid w:val="00066761"/>
    <w:rsid w:val="00067436"/>
    <w:rsid w:val="00067A23"/>
    <w:rsid w:val="00070410"/>
    <w:rsid w:val="00070609"/>
    <w:rsid w:val="00070FAE"/>
    <w:rsid w:val="00071016"/>
    <w:rsid w:val="00071567"/>
    <w:rsid w:val="000718DD"/>
    <w:rsid w:val="0007195D"/>
    <w:rsid w:val="00071F77"/>
    <w:rsid w:val="000726EF"/>
    <w:rsid w:val="00072C10"/>
    <w:rsid w:val="00072FB4"/>
    <w:rsid w:val="000737F8"/>
    <w:rsid w:val="000738DC"/>
    <w:rsid w:val="000739EA"/>
    <w:rsid w:val="00074AAF"/>
    <w:rsid w:val="00074D08"/>
    <w:rsid w:val="000750F4"/>
    <w:rsid w:val="0007538B"/>
    <w:rsid w:val="0007555E"/>
    <w:rsid w:val="000756CB"/>
    <w:rsid w:val="00075B32"/>
    <w:rsid w:val="0007625E"/>
    <w:rsid w:val="000766C4"/>
    <w:rsid w:val="00076DC7"/>
    <w:rsid w:val="00076E98"/>
    <w:rsid w:val="00080095"/>
    <w:rsid w:val="00080139"/>
    <w:rsid w:val="000806BC"/>
    <w:rsid w:val="00080C50"/>
    <w:rsid w:val="00080E46"/>
    <w:rsid w:val="00081401"/>
    <w:rsid w:val="00081CE0"/>
    <w:rsid w:val="000820D3"/>
    <w:rsid w:val="0008355D"/>
    <w:rsid w:val="00083A2F"/>
    <w:rsid w:val="00083C8A"/>
    <w:rsid w:val="00084274"/>
    <w:rsid w:val="00084509"/>
    <w:rsid w:val="00084755"/>
    <w:rsid w:val="00084A18"/>
    <w:rsid w:val="00084B67"/>
    <w:rsid w:val="00084D18"/>
    <w:rsid w:val="00085041"/>
    <w:rsid w:val="00085245"/>
    <w:rsid w:val="00085B6F"/>
    <w:rsid w:val="00085CD7"/>
    <w:rsid w:val="000862B3"/>
    <w:rsid w:val="00086531"/>
    <w:rsid w:val="000875FF"/>
    <w:rsid w:val="000877BF"/>
    <w:rsid w:val="0009057A"/>
    <w:rsid w:val="0009057C"/>
    <w:rsid w:val="00090998"/>
    <w:rsid w:val="00090AAB"/>
    <w:rsid w:val="000912C2"/>
    <w:rsid w:val="000917DD"/>
    <w:rsid w:val="00091805"/>
    <w:rsid w:val="000924D1"/>
    <w:rsid w:val="00093721"/>
    <w:rsid w:val="00093AC6"/>
    <w:rsid w:val="00093BF5"/>
    <w:rsid w:val="00094178"/>
    <w:rsid w:val="000942C5"/>
    <w:rsid w:val="0009486F"/>
    <w:rsid w:val="00095022"/>
    <w:rsid w:val="0009524C"/>
    <w:rsid w:val="00096003"/>
    <w:rsid w:val="0009669E"/>
    <w:rsid w:val="000968E6"/>
    <w:rsid w:val="00096EC9"/>
    <w:rsid w:val="000974C0"/>
    <w:rsid w:val="000979E8"/>
    <w:rsid w:val="00097CAD"/>
    <w:rsid w:val="00097EA9"/>
    <w:rsid w:val="000A01A9"/>
    <w:rsid w:val="000A05A6"/>
    <w:rsid w:val="000A1135"/>
    <w:rsid w:val="000A183A"/>
    <w:rsid w:val="000A1DF5"/>
    <w:rsid w:val="000A1F61"/>
    <w:rsid w:val="000A211D"/>
    <w:rsid w:val="000A2246"/>
    <w:rsid w:val="000A253D"/>
    <w:rsid w:val="000A3519"/>
    <w:rsid w:val="000A370F"/>
    <w:rsid w:val="000A40F4"/>
    <w:rsid w:val="000A411D"/>
    <w:rsid w:val="000A424E"/>
    <w:rsid w:val="000A45FF"/>
    <w:rsid w:val="000A4ABF"/>
    <w:rsid w:val="000A4CE9"/>
    <w:rsid w:val="000A5371"/>
    <w:rsid w:val="000A5618"/>
    <w:rsid w:val="000A668F"/>
    <w:rsid w:val="000A6A43"/>
    <w:rsid w:val="000A6E34"/>
    <w:rsid w:val="000A71AF"/>
    <w:rsid w:val="000A71C4"/>
    <w:rsid w:val="000A72E3"/>
    <w:rsid w:val="000A7E94"/>
    <w:rsid w:val="000A7FE3"/>
    <w:rsid w:val="000B0798"/>
    <w:rsid w:val="000B0996"/>
    <w:rsid w:val="000B0A0C"/>
    <w:rsid w:val="000B1017"/>
    <w:rsid w:val="000B110F"/>
    <w:rsid w:val="000B142B"/>
    <w:rsid w:val="000B16F6"/>
    <w:rsid w:val="000B272E"/>
    <w:rsid w:val="000B288B"/>
    <w:rsid w:val="000B2C9B"/>
    <w:rsid w:val="000B35D8"/>
    <w:rsid w:val="000B3AFC"/>
    <w:rsid w:val="000B404C"/>
    <w:rsid w:val="000B46CC"/>
    <w:rsid w:val="000B4FE3"/>
    <w:rsid w:val="000B571A"/>
    <w:rsid w:val="000B5C44"/>
    <w:rsid w:val="000B5CE7"/>
    <w:rsid w:val="000B5D3D"/>
    <w:rsid w:val="000B649A"/>
    <w:rsid w:val="000B6E80"/>
    <w:rsid w:val="000B78DE"/>
    <w:rsid w:val="000B7C03"/>
    <w:rsid w:val="000C0424"/>
    <w:rsid w:val="000C0767"/>
    <w:rsid w:val="000C0AA2"/>
    <w:rsid w:val="000C1098"/>
    <w:rsid w:val="000C11BD"/>
    <w:rsid w:val="000C136B"/>
    <w:rsid w:val="000C2BF2"/>
    <w:rsid w:val="000C3401"/>
    <w:rsid w:val="000C34A4"/>
    <w:rsid w:val="000C39F2"/>
    <w:rsid w:val="000C4211"/>
    <w:rsid w:val="000C4FD7"/>
    <w:rsid w:val="000C6AA1"/>
    <w:rsid w:val="000C6B27"/>
    <w:rsid w:val="000C6D81"/>
    <w:rsid w:val="000C6F13"/>
    <w:rsid w:val="000C6F2F"/>
    <w:rsid w:val="000C70E5"/>
    <w:rsid w:val="000C73B9"/>
    <w:rsid w:val="000C7F44"/>
    <w:rsid w:val="000D0002"/>
    <w:rsid w:val="000D068E"/>
    <w:rsid w:val="000D092E"/>
    <w:rsid w:val="000D1017"/>
    <w:rsid w:val="000D159D"/>
    <w:rsid w:val="000D1828"/>
    <w:rsid w:val="000D20BC"/>
    <w:rsid w:val="000D2934"/>
    <w:rsid w:val="000D293F"/>
    <w:rsid w:val="000D2B90"/>
    <w:rsid w:val="000D305D"/>
    <w:rsid w:val="000D3972"/>
    <w:rsid w:val="000D466C"/>
    <w:rsid w:val="000D4FED"/>
    <w:rsid w:val="000D5177"/>
    <w:rsid w:val="000D5321"/>
    <w:rsid w:val="000D6561"/>
    <w:rsid w:val="000D65C0"/>
    <w:rsid w:val="000D6989"/>
    <w:rsid w:val="000D69E2"/>
    <w:rsid w:val="000E059C"/>
    <w:rsid w:val="000E099E"/>
    <w:rsid w:val="000E16EF"/>
    <w:rsid w:val="000E1F00"/>
    <w:rsid w:val="000E202F"/>
    <w:rsid w:val="000E2B76"/>
    <w:rsid w:val="000E2CB0"/>
    <w:rsid w:val="000E3014"/>
    <w:rsid w:val="000E311E"/>
    <w:rsid w:val="000E39D2"/>
    <w:rsid w:val="000E3F71"/>
    <w:rsid w:val="000E43F7"/>
    <w:rsid w:val="000E4BA5"/>
    <w:rsid w:val="000E4E38"/>
    <w:rsid w:val="000E4E7A"/>
    <w:rsid w:val="000E5E3A"/>
    <w:rsid w:val="000E5EF4"/>
    <w:rsid w:val="000E6137"/>
    <w:rsid w:val="000E65DE"/>
    <w:rsid w:val="000E6BF8"/>
    <w:rsid w:val="000E6EB8"/>
    <w:rsid w:val="000E7AC9"/>
    <w:rsid w:val="000E7B6A"/>
    <w:rsid w:val="000E7EF6"/>
    <w:rsid w:val="000F0BC6"/>
    <w:rsid w:val="000F0E25"/>
    <w:rsid w:val="000F0ED1"/>
    <w:rsid w:val="000F1571"/>
    <w:rsid w:val="000F1861"/>
    <w:rsid w:val="000F1E9A"/>
    <w:rsid w:val="000F1ED0"/>
    <w:rsid w:val="000F2772"/>
    <w:rsid w:val="000F2933"/>
    <w:rsid w:val="000F297C"/>
    <w:rsid w:val="000F29BF"/>
    <w:rsid w:val="000F2D7D"/>
    <w:rsid w:val="000F2FCE"/>
    <w:rsid w:val="000F33CB"/>
    <w:rsid w:val="000F3541"/>
    <w:rsid w:val="000F3CD2"/>
    <w:rsid w:val="000F3EC1"/>
    <w:rsid w:val="000F42AF"/>
    <w:rsid w:val="000F47F7"/>
    <w:rsid w:val="000F4943"/>
    <w:rsid w:val="000F4ED2"/>
    <w:rsid w:val="000F4EEC"/>
    <w:rsid w:val="000F5517"/>
    <w:rsid w:val="000F561D"/>
    <w:rsid w:val="000F5681"/>
    <w:rsid w:val="000F5984"/>
    <w:rsid w:val="000F5B38"/>
    <w:rsid w:val="000F61A4"/>
    <w:rsid w:val="000F6378"/>
    <w:rsid w:val="000F6AB1"/>
    <w:rsid w:val="000F6BC9"/>
    <w:rsid w:val="000F736F"/>
    <w:rsid w:val="000F78B9"/>
    <w:rsid w:val="000F7F9E"/>
    <w:rsid w:val="00100209"/>
    <w:rsid w:val="00100A1D"/>
    <w:rsid w:val="00100AE8"/>
    <w:rsid w:val="00100D8B"/>
    <w:rsid w:val="0010123D"/>
    <w:rsid w:val="0010151A"/>
    <w:rsid w:val="001019C4"/>
    <w:rsid w:val="00102349"/>
    <w:rsid w:val="001023C8"/>
    <w:rsid w:val="00102656"/>
    <w:rsid w:val="00102959"/>
    <w:rsid w:val="001029A2"/>
    <w:rsid w:val="00102EE0"/>
    <w:rsid w:val="00103056"/>
    <w:rsid w:val="00103590"/>
    <w:rsid w:val="00103C22"/>
    <w:rsid w:val="00104143"/>
    <w:rsid w:val="0010483C"/>
    <w:rsid w:val="00104FA0"/>
    <w:rsid w:val="00105B3B"/>
    <w:rsid w:val="00105E11"/>
    <w:rsid w:val="00106633"/>
    <w:rsid w:val="001066D5"/>
    <w:rsid w:val="00106A54"/>
    <w:rsid w:val="00106DF8"/>
    <w:rsid w:val="00107974"/>
    <w:rsid w:val="00107A2A"/>
    <w:rsid w:val="00107C30"/>
    <w:rsid w:val="00107F1B"/>
    <w:rsid w:val="00107F61"/>
    <w:rsid w:val="001103EA"/>
    <w:rsid w:val="0011065C"/>
    <w:rsid w:val="00110A38"/>
    <w:rsid w:val="00110BAF"/>
    <w:rsid w:val="00112207"/>
    <w:rsid w:val="00112466"/>
    <w:rsid w:val="0011296D"/>
    <w:rsid w:val="001133BB"/>
    <w:rsid w:val="00113922"/>
    <w:rsid w:val="00113B9C"/>
    <w:rsid w:val="00113E73"/>
    <w:rsid w:val="00114372"/>
    <w:rsid w:val="00114967"/>
    <w:rsid w:val="00114A37"/>
    <w:rsid w:val="00114A74"/>
    <w:rsid w:val="00114BE2"/>
    <w:rsid w:val="00114E5D"/>
    <w:rsid w:val="00115B07"/>
    <w:rsid w:val="00115EB5"/>
    <w:rsid w:val="00116309"/>
    <w:rsid w:val="00116708"/>
    <w:rsid w:val="0011686D"/>
    <w:rsid w:val="00116CA8"/>
    <w:rsid w:val="00117EE0"/>
    <w:rsid w:val="0012077A"/>
    <w:rsid w:val="00121221"/>
    <w:rsid w:val="001221AB"/>
    <w:rsid w:val="0012237D"/>
    <w:rsid w:val="00122C61"/>
    <w:rsid w:val="001234D2"/>
    <w:rsid w:val="0012350A"/>
    <w:rsid w:val="00123569"/>
    <w:rsid w:val="00123602"/>
    <w:rsid w:val="0012394C"/>
    <w:rsid w:val="00123AE7"/>
    <w:rsid w:val="00123FA4"/>
    <w:rsid w:val="001242A1"/>
    <w:rsid w:val="00124F9E"/>
    <w:rsid w:val="00125C8A"/>
    <w:rsid w:val="00126924"/>
    <w:rsid w:val="00126A01"/>
    <w:rsid w:val="00126D24"/>
    <w:rsid w:val="00127245"/>
    <w:rsid w:val="001275AE"/>
    <w:rsid w:val="001277CC"/>
    <w:rsid w:val="0013022B"/>
    <w:rsid w:val="0013031F"/>
    <w:rsid w:val="001304E0"/>
    <w:rsid w:val="00130859"/>
    <w:rsid w:val="0013090B"/>
    <w:rsid w:val="00130B66"/>
    <w:rsid w:val="00130DE4"/>
    <w:rsid w:val="00130F1C"/>
    <w:rsid w:val="00131CF5"/>
    <w:rsid w:val="00131E80"/>
    <w:rsid w:val="00132A6A"/>
    <w:rsid w:val="00132EBE"/>
    <w:rsid w:val="0013303B"/>
    <w:rsid w:val="001331F0"/>
    <w:rsid w:val="0013324F"/>
    <w:rsid w:val="0013330B"/>
    <w:rsid w:val="001338F8"/>
    <w:rsid w:val="0013394D"/>
    <w:rsid w:val="0013429C"/>
    <w:rsid w:val="001346C1"/>
    <w:rsid w:val="0013514D"/>
    <w:rsid w:val="0013519A"/>
    <w:rsid w:val="001354FA"/>
    <w:rsid w:val="001357C2"/>
    <w:rsid w:val="0013606A"/>
    <w:rsid w:val="001361D7"/>
    <w:rsid w:val="001362A1"/>
    <w:rsid w:val="00136D15"/>
    <w:rsid w:val="00137470"/>
    <w:rsid w:val="00137CA2"/>
    <w:rsid w:val="0014014D"/>
    <w:rsid w:val="00140293"/>
    <w:rsid w:val="0014083F"/>
    <w:rsid w:val="00140BCD"/>
    <w:rsid w:val="00140C1C"/>
    <w:rsid w:val="00140EE0"/>
    <w:rsid w:val="00141051"/>
    <w:rsid w:val="001412CC"/>
    <w:rsid w:val="00141969"/>
    <w:rsid w:val="00141EF0"/>
    <w:rsid w:val="001437BB"/>
    <w:rsid w:val="00143B65"/>
    <w:rsid w:val="001442B9"/>
    <w:rsid w:val="00145103"/>
    <w:rsid w:val="0014575E"/>
    <w:rsid w:val="001462C0"/>
    <w:rsid w:val="00146EDC"/>
    <w:rsid w:val="0014781D"/>
    <w:rsid w:val="00147AE9"/>
    <w:rsid w:val="0015018B"/>
    <w:rsid w:val="00150268"/>
    <w:rsid w:val="001507EB"/>
    <w:rsid w:val="00151619"/>
    <w:rsid w:val="0015182A"/>
    <w:rsid w:val="00151A4B"/>
    <w:rsid w:val="00151AE8"/>
    <w:rsid w:val="00151D35"/>
    <w:rsid w:val="00153545"/>
    <w:rsid w:val="00153BE9"/>
    <w:rsid w:val="00154992"/>
    <w:rsid w:val="00154F94"/>
    <w:rsid w:val="001551DD"/>
    <w:rsid w:val="001558CB"/>
    <w:rsid w:val="0015598D"/>
    <w:rsid w:val="00155CBB"/>
    <w:rsid w:val="00155FFB"/>
    <w:rsid w:val="0015705F"/>
    <w:rsid w:val="0015711D"/>
    <w:rsid w:val="00157631"/>
    <w:rsid w:val="00157F9C"/>
    <w:rsid w:val="0016001F"/>
    <w:rsid w:val="0016019A"/>
    <w:rsid w:val="00160AEE"/>
    <w:rsid w:val="00162519"/>
    <w:rsid w:val="001625D8"/>
    <w:rsid w:val="00162C11"/>
    <w:rsid w:val="00163056"/>
    <w:rsid w:val="00163361"/>
    <w:rsid w:val="00163376"/>
    <w:rsid w:val="001634EB"/>
    <w:rsid w:val="00163931"/>
    <w:rsid w:val="00163EA3"/>
    <w:rsid w:val="00164490"/>
    <w:rsid w:val="00164A7B"/>
    <w:rsid w:val="00164A80"/>
    <w:rsid w:val="00164B8C"/>
    <w:rsid w:val="001654D4"/>
    <w:rsid w:val="00165B5E"/>
    <w:rsid w:val="00165C67"/>
    <w:rsid w:val="0016624A"/>
    <w:rsid w:val="00167383"/>
    <w:rsid w:val="0016789A"/>
    <w:rsid w:val="0016797D"/>
    <w:rsid w:val="00167A33"/>
    <w:rsid w:val="00167A42"/>
    <w:rsid w:val="00170FE8"/>
    <w:rsid w:val="001715A7"/>
    <w:rsid w:val="001720BD"/>
    <w:rsid w:val="0017216D"/>
    <w:rsid w:val="001724F0"/>
    <w:rsid w:val="00172A1B"/>
    <w:rsid w:val="00172FB1"/>
    <w:rsid w:val="0017364E"/>
    <w:rsid w:val="0017406A"/>
    <w:rsid w:val="0017407E"/>
    <w:rsid w:val="00174857"/>
    <w:rsid w:val="00174BDA"/>
    <w:rsid w:val="00174E95"/>
    <w:rsid w:val="00175469"/>
    <w:rsid w:val="00175F57"/>
    <w:rsid w:val="001763A6"/>
    <w:rsid w:val="0017675D"/>
    <w:rsid w:val="00176EDC"/>
    <w:rsid w:val="00177F0F"/>
    <w:rsid w:val="001807C5"/>
    <w:rsid w:val="0018086D"/>
    <w:rsid w:val="00180A0C"/>
    <w:rsid w:val="00180B14"/>
    <w:rsid w:val="00180B26"/>
    <w:rsid w:val="00180DFA"/>
    <w:rsid w:val="00181590"/>
    <w:rsid w:val="00181FEE"/>
    <w:rsid w:val="001827E5"/>
    <w:rsid w:val="001839D3"/>
    <w:rsid w:val="00184145"/>
    <w:rsid w:val="00184209"/>
    <w:rsid w:val="001842E4"/>
    <w:rsid w:val="00184619"/>
    <w:rsid w:val="00185720"/>
    <w:rsid w:val="0018594C"/>
    <w:rsid w:val="001859D9"/>
    <w:rsid w:val="00185E6B"/>
    <w:rsid w:val="00186B85"/>
    <w:rsid w:val="00186D40"/>
    <w:rsid w:val="00186D50"/>
    <w:rsid w:val="00186E4D"/>
    <w:rsid w:val="00186E50"/>
    <w:rsid w:val="001906F5"/>
    <w:rsid w:val="00191203"/>
    <w:rsid w:val="00191CB3"/>
    <w:rsid w:val="00192D00"/>
    <w:rsid w:val="00193062"/>
    <w:rsid w:val="00193161"/>
    <w:rsid w:val="001931F1"/>
    <w:rsid w:val="001934DE"/>
    <w:rsid w:val="00193782"/>
    <w:rsid w:val="00193C57"/>
    <w:rsid w:val="00194472"/>
    <w:rsid w:val="001948A3"/>
    <w:rsid w:val="00194E95"/>
    <w:rsid w:val="0019571E"/>
    <w:rsid w:val="00195D3B"/>
    <w:rsid w:val="00195F5F"/>
    <w:rsid w:val="0019652C"/>
    <w:rsid w:val="0019671A"/>
    <w:rsid w:val="00196C33"/>
    <w:rsid w:val="00196CF1"/>
    <w:rsid w:val="001A1CE2"/>
    <w:rsid w:val="001A1DED"/>
    <w:rsid w:val="001A2229"/>
    <w:rsid w:val="001A2584"/>
    <w:rsid w:val="001A27D2"/>
    <w:rsid w:val="001A2F9E"/>
    <w:rsid w:val="001A3134"/>
    <w:rsid w:val="001A369C"/>
    <w:rsid w:val="001A3E05"/>
    <w:rsid w:val="001A4BF5"/>
    <w:rsid w:val="001A61B4"/>
    <w:rsid w:val="001A66A3"/>
    <w:rsid w:val="001B0CEC"/>
    <w:rsid w:val="001B0D2E"/>
    <w:rsid w:val="001B11BC"/>
    <w:rsid w:val="001B1398"/>
    <w:rsid w:val="001B17A7"/>
    <w:rsid w:val="001B182A"/>
    <w:rsid w:val="001B1FE4"/>
    <w:rsid w:val="001B2006"/>
    <w:rsid w:val="001B2AA1"/>
    <w:rsid w:val="001B2F62"/>
    <w:rsid w:val="001B325A"/>
    <w:rsid w:val="001B32A7"/>
    <w:rsid w:val="001B333A"/>
    <w:rsid w:val="001B3CB1"/>
    <w:rsid w:val="001B3F18"/>
    <w:rsid w:val="001B3FAA"/>
    <w:rsid w:val="001B4658"/>
    <w:rsid w:val="001B4752"/>
    <w:rsid w:val="001B4EFC"/>
    <w:rsid w:val="001B5013"/>
    <w:rsid w:val="001B62A4"/>
    <w:rsid w:val="001B67A4"/>
    <w:rsid w:val="001B68E8"/>
    <w:rsid w:val="001B69C0"/>
    <w:rsid w:val="001B6C71"/>
    <w:rsid w:val="001B751D"/>
    <w:rsid w:val="001B7527"/>
    <w:rsid w:val="001B797B"/>
    <w:rsid w:val="001B7A3E"/>
    <w:rsid w:val="001C12AB"/>
    <w:rsid w:val="001C16C4"/>
    <w:rsid w:val="001C17AE"/>
    <w:rsid w:val="001C27C3"/>
    <w:rsid w:val="001C2AE4"/>
    <w:rsid w:val="001C2BEB"/>
    <w:rsid w:val="001C2C20"/>
    <w:rsid w:val="001C2DAC"/>
    <w:rsid w:val="001C33B5"/>
    <w:rsid w:val="001C33F7"/>
    <w:rsid w:val="001C3771"/>
    <w:rsid w:val="001C39A2"/>
    <w:rsid w:val="001C39D9"/>
    <w:rsid w:val="001C55CA"/>
    <w:rsid w:val="001C55E0"/>
    <w:rsid w:val="001C57AD"/>
    <w:rsid w:val="001C5989"/>
    <w:rsid w:val="001C5BA1"/>
    <w:rsid w:val="001C61ED"/>
    <w:rsid w:val="001C662D"/>
    <w:rsid w:val="001C6E92"/>
    <w:rsid w:val="001C7012"/>
    <w:rsid w:val="001C728D"/>
    <w:rsid w:val="001C7597"/>
    <w:rsid w:val="001C77C7"/>
    <w:rsid w:val="001C7A4C"/>
    <w:rsid w:val="001D0476"/>
    <w:rsid w:val="001D09B7"/>
    <w:rsid w:val="001D0EEA"/>
    <w:rsid w:val="001D1521"/>
    <w:rsid w:val="001D1675"/>
    <w:rsid w:val="001D1879"/>
    <w:rsid w:val="001D1967"/>
    <w:rsid w:val="001D1A75"/>
    <w:rsid w:val="001D1E9F"/>
    <w:rsid w:val="001D2F0C"/>
    <w:rsid w:val="001D3069"/>
    <w:rsid w:val="001D3C1C"/>
    <w:rsid w:val="001D3C40"/>
    <w:rsid w:val="001D3D9B"/>
    <w:rsid w:val="001D4455"/>
    <w:rsid w:val="001D4748"/>
    <w:rsid w:val="001D52D5"/>
    <w:rsid w:val="001D5AB3"/>
    <w:rsid w:val="001D5CC1"/>
    <w:rsid w:val="001D5DA9"/>
    <w:rsid w:val="001D5E4D"/>
    <w:rsid w:val="001D5EB0"/>
    <w:rsid w:val="001D68EE"/>
    <w:rsid w:val="001D6BE4"/>
    <w:rsid w:val="001D7379"/>
    <w:rsid w:val="001D7720"/>
    <w:rsid w:val="001D7FFC"/>
    <w:rsid w:val="001E0309"/>
    <w:rsid w:val="001E094E"/>
    <w:rsid w:val="001E0E47"/>
    <w:rsid w:val="001E0FEC"/>
    <w:rsid w:val="001E19DB"/>
    <w:rsid w:val="001E1B7B"/>
    <w:rsid w:val="001E1B9F"/>
    <w:rsid w:val="001E24F1"/>
    <w:rsid w:val="001E387D"/>
    <w:rsid w:val="001E4238"/>
    <w:rsid w:val="001E4AC4"/>
    <w:rsid w:val="001E4B88"/>
    <w:rsid w:val="001E4DDD"/>
    <w:rsid w:val="001E4EAC"/>
    <w:rsid w:val="001E4F04"/>
    <w:rsid w:val="001E521E"/>
    <w:rsid w:val="001E52DB"/>
    <w:rsid w:val="001E54A5"/>
    <w:rsid w:val="001E5AE3"/>
    <w:rsid w:val="001E5BB1"/>
    <w:rsid w:val="001E5D13"/>
    <w:rsid w:val="001E6661"/>
    <w:rsid w:val="001E6911"/>
    <w:rsid w:val="001E6C6D"/>
    <w:rsid w:val="001E6EB1"/>
    <w:rsid w:val="001E6EFA"/>
    <w:rsid w:val="001E72C3"/>
    <w:rsid w:val="001E76F6"/>
    <w:rsid w:val="001E7BFF"/>
    <w:rsid w:val="001E7DBD"/>
    <w:rsid w:val="001F0415"/>
    <w:rsid w:val="001F1061"/>
    <w:rsid w:val="001F147D"/>
    <w:rsid w:val="001F1530"/>
    <w:rsid w:val="001F1AC4"/>
    <w:rsid w:val="001F1B5F"/>
    <w:rsid w:val="001F1CC7"/>
    <w:rsid w:val="001F21AB"/>
    <w:rsid w:val="001F243A"/>
    <w:rsid w:val="001F294F"/>
    <w:rsid w:val="001F2BAF"/>
    <w:rsid w:val="001F2C5A"/>
    <w:rsid w:val="001F2ECD"/>
    <w:rsid w:val="001F2F5C"/>
    <w:rsid w:val="001F409B"/>
    <w:rsid w:val="001F4166"/>
    <w:rsid w:val="001F4255"/>
    <w:rsid w:val="001F5CD0"/>
    <w:rsid w:val="001F6605"/>
    <w:rsid w:val="001F6920"/>
    <w:rsid w:val="001F7F4D"/>
    <w:rsid w:val="001F7F69"/>
    <w:rsid w:val="00202B73"/>
    <w:rsid w:val="00202C59"/>
    <w:rsid w:val="002030FB"/>
    <w:rsid w:val="00203336"/>
    <w:rsid w:val="002035BA"/>
    <w:rsid w:val="00203D8B"/>
    <w:rsid w:val="00203FFC"/>
    <w:rsid w:val="0020485C"/>
    <w:rsid w:val="002049DE"/>
    <w:rsid w:val="00205A3D"/>
    <w:rsid w:val="00205B2C"/>
    <w:rsid w:val="00205C85"/>
    <w:rsid w:val="002071E3"/>
    <w:rsid w:val="00207BB9"/>
    <w:rsid w:val="002107F8"/>
    <w:rsid w:val="00210B06"/>
    <w:rsid w:val="00210D20"/>
    <w:rsid w:val="00210E75"/>
    <w:rsid w:val="0021115C"/>
    <w:rsid w:val="002112D9"/>
    <w:rsid w:val="00211932"/>
    <w:rsid w:val="00211B2D"/>
    <w:rsid w:val="00211CAA"/>
    <w:rsid w:val="00211E57"/>
    <w:rsid w:val="00212331"/>
    <w:rsid w:val="00214081"/>
    <w:rsid w:val="00214B79"/>
    <w:rsid w:val="00214DA2"/>
    <w:rsid w:val="002153C7"/>
    <w:rsid w:val="00215B30"/>
    <w:rsid w:val="00215CA0"/>
    <w:rsid w:val="00215FD8"/>
    <w:rsid w:val="00216057"/>
    <w:rsid w:val="0021621D"/>
    <w:rsid w:val="002162DD"/>
    <w:rsid w:val="0021634A"/>
    <w:rsid w:val="00216843"/>
    <w:rsid w:val="00216855"/>
    <w:rsid w:val="00216985"/>
    <w:rsid w:val="00216E1F"/>
    <w:rsid w:val="00220714"/>
    <w:rsid w:val="00221421"/>
    <w:rsid w:val="00221423"/>
    <w:rsid w:val="00222624"/>
    <w:rsid w:val="00222D7F"/>
    <w:rsid w:val="00222EEF"/>
    <w:rsid w:val="00223C3B"/>
    <w:rsid w:val="00223E79"/>
    <w:rsid w:val="0022404B"/>
    <w:rsid w:val="002245ED"/>
    <w:rsid w:val="00224623"/>
    <w:rsid w:val="00224BB8"/>
    <w:rsid w:val="002251A1"/>
    <w:rsid w:val="002258F9"/>
    <w:rsid w:val="00225A08"/>
    <w:rsid w:val="00225A4A"/>
    <w:rsid w:val="00225AEF"/>
    <w:rsid w:val="0022617D"/>
    <w:rsid w:val="002264AC"/>
    <w:rsid w:val="00226FE7"/>
    <w:rsid w:val="0022732F"/>
    <w:rsid w:val="00227BAD"/>
    <w:rsid w:val="0023079C"/>
    <w:rsid w:val="00230A66"/>
    <w:rsid w:val="00230FEB"/>
    <w:rsid w:val="00231DE5"/>
    <w:rsid w:val="00232327"/>
    <w:rsid w:val="0023292D"/>
    <w:rsid w:val="002334A9"/>
    <w:rsid w:val="00233F18"/>
    <w:rsid w:val="00234C5A"/>
    <w:rsid w:val="00234DF3"/>
    <w:rsid w:val="00235586"/>
    <w:rsid w:val="002358A5"/>
    <w:rsid w:val="002359DE"/>
    <w:rsid w:val="00235E17"/>
    <w:rsid w:val="002361C9"/>
    <w:rsid w:val="00236617"/>
    <w:rsid w:val="002366BB"/>
    <w:rsid w:val="00236871"/>
    <w:rsid w:val="00237654"/>
    <w:rsid w:val="00237903"/>
    <w:rsid w:val="002379D7"/>
    <w:rsid w:val="00237A5F"/>
    <w:rsid w:val="00240041"/>
    <w:rsid w:val="002401EC"/>
    <w:rsid w:val="002403AE"/>
    <w:rsid w:val="002404E3"/>
    <w:rsid w:val="002408F5"/>
    <w:rsid w:val="00240B6B"/>
    <w:rsid w:val="00240E93"/>
    <w:rsid w:val="00241096"/>
    <w:rsid w:val="00241474"/>
    <w:rsid w:val="002419D2"/>
    <w:rsid w:val="00241EBC"/>
    <w:rsid w:val="002431FB"/>
    <w:rsid w:val="00243F20"/>
    <w:rsid w:val="00244228"/>
    <w:rsid w:val="00244244"/>
    <w:rsid w:val="00244419"/>
    <w:rsid w:val="002444B1"/>
    <w:rsid w:val="002445FB"/>
    <w:rsid w:val="0024494F"/>
    <w:rsid w:val="00244C37"/>
    <w:rsid w:val="00244DDD"/>
    <w:rsid w:val="00244F6A"/>
    <w:rsid w:val="00245315"/>
    <w:rsid w:val="0024540D"/>
    <w:rsid w:val="00245D6F"/>
    <w:rsid w:val="0024613B"/>
    <w:rsid w:val="0024686B"/>
    <w:rsid w:val="002469E4"/>
    <w:rsid w:val="00246BBF"/>
    <w:rsid w:val="00246E3E"/>
    <w:rsid w:val="00247517"/>
    <w:rsid w:val="00247FAB"/>
    <w:rsid w:val="00250078"/>
    <w:rsid w:val="002503BB"/>
    <w:rsid w:val="00250FB3"/>
    <w:rsid w:val="00251ABE"/>
    <w:rsid w:val="00251F58"/>
    <w:rsid w:val="00251FE9"/>
    <w:rsid w:val="002523DA"/>
    <w:rsid w:val="00252B0E"/>
    <w:rsid w:val="00252F49"/>
    <w:rsid w:val="00252F72"/>
    <w:rsid w:val="002530D3"/>
    <w:rsid w:val="00253262"/>
    <w:rsid w:val="00253373"/>
    <w:rsid w:val="0025343B"/>
    <w:rsid w:val="00253488"/>
    <w:rsid w:val="00254EFF"/>
    <w:rsid w:val="00255B1C"/>
    <w:rsid w:val="002569A9"/>
    <w:rsid w:val="00256EC2"/>
    <w:rsid w:val="00257237"/>
    <w:rsid w:val="002573F8"/>
    <w:rsid w:val="00257448"/>
    <w:rsid w:val="002602BC"/>
    <w:rsid w:val="002606EC"/>
    <w:rsid w:val="002608BC"/>
    <w:rsid w:val="002609C7"/>
    <w:rsid w:val="00260ED5"/>
    <w:rsid w:val="00261CEC"/>
    <w:rsid w:val="0026202C"/>
    <w:rsid w:val="00262589"/>
    <w:rsid w:val="00262CA0"/>
    <w:rsid w:val="00262D29"/>
    <w:rsid w:val="00262FCC"/>
    <w:rsid w:val="002634BB"/>
    <w:rsid w:val="0026362E"/>
    <w:rsid w:val="00263C84"/>
    <w:rsid w:val="00264802"/>
    <w:rsid w:val="002649A8"/>
    <w:rsid w:val="002653C9"/>
    <w:rsid w:val="002663BE"/>
    <w:rsid w:val="00266C2B"/>
    <w:rsid w:val="00266D28"/>
    <w:rsid w:val="0026752B"/>
    <w:rsid w:val="0026786C"/>
    <w:rsid w:val="0026791E"/>
    <w:rsid w:val="00267C67"/>
    <w:rsid w:val="00267DA2"/>
    <w:rsid w:val="002703F4"/>
    <w:rsid w:val="00270EAA"/>
    <w:rsid w:val="0027102D"/>
    <w:rsid w:val="0027142F"/>
    <w:rsid w:val="002717E4"/>
    <w:rsid w:val="00271C18"/>
    <w:rsid w:val="00271E9F"/>
    <w:rsid w:val="00273333"/>
    <w:rsid w:val="00273999"/>
    <w:rsid w:val="00273D00"/>
    <w:rsid w:val="0027455C"/>
    <w:rsid w:val="00274915"/>
    <w:rsid w:val="00274FC4"/>
    <w:rsid w:val="002750B7"/>
    <w:rsid w:val="002751F3"/>
    <w:rsid w:val="00275580"/>
    <w:rsid w:val="00275652"/>
    <w:rsid w:val="002758F6"/>
    <w:rsid w:val="00275A2F"/>
    <w:rsid w:val="00275E0C"/>
    <w:rsid w:val="00275E4E"/>
    <w:rsid w:val="00275F4B"/>
    <w:rsid w:val="0027624D"/>
    <w:rsid w:val="002765D3"/>
    <w:rsid w:val="00276BE8"/>
    <w:rsid w:val="002776F9"/>
    <w:rsid w:val="00277C12"/>
    <w:rsid w:val="00277CA1"/>
    <w:rsid w:val="00280936"/>
    <w:rsid w:val="00280DDF"/>
    <w:rsid w:val="00281156"/>
    <w:rsid w:val="00281158"/>
    <w:rsid w:val="0028124B"/>
    <w:rsid w:val="002814E3"/>
    <w:rsid w:val="00281FED"/>
    <w:rsid w:val="00282160"/>
    <w:rsid w:val="00282880"/>
    <w:rsid w:val="002828BE"/>
    <w:rsid w:val="00283F03"/>
    <w:rsid w:val="00284820"/>
    <w:rsid w:val="00284FAD"/>
    <w:rsid w:val="00285362"/>
    <w:rsid w:val="00285670"/>
    <w:rsid w:val="00286212"/>
    <w:rsid w:val="0028673A"/>
    <w:rsid w:val="002869C3"/>
    <w:rsid w:val="002870AC"/>
    <w:rsid w:val="002902F7"/>
    <w:rsid w:val="002903D1"/>
    <w:rsid w:val="0029091D"/>
    <w:rsid w:val="0029095F"/>
    <w:rsid w:val="00290B5F"/>
    <w:rsid w:val="00290C22"/>
    <w:rsid w:val="002912CE"/>
    <w:rsid w:val="002913C6"/>
    <w:rsid w:val="00291D89"/>
    <w:rsid w:val="00291F31"/>
    <w:rsid w:val="002920F5"/>
    <w:rsid w:val="0029246B"/>
    <w:rsid w:val="00293267"/>
    <w:rsid w:val="00293277"/>
    <w:rsid w:val="00293358"/>
    <w:rsid w:val="002934D8"/>
    <w:rsid w:val="00293698"/>
    <w:rsid w:val="002940F3"/>
    <w:rsid w:val="00294A2C"/>
    <w:rsid w:val="00294ED8"/>
    <w:rsid w:val="00295B0F"/>
    <w:rsid w:val="00295E42"/>
    <w:rsid w:val="0029607A"/>
    <w:rsid w:val="002962C3"/>
    <w:rsid w:val="002962F9"/>
    <w:rsid w:val="00296690"/>
    <w:rsid w:val="00296776"/>
    <w:rsid w:val="00296C11"/>
    <w:rsid w:val="002979E7"/>
    <w:rsid w:val="002A04C9"/>
    <w:rsid w:val="002A11B4"/>
    <w:rsid w:val="002A160B"/>
    <w:rsid w:val="002A1DDF"/>
    <w:rsid w:val="002A2515"/>
    <w:rsid w:val="002A2935"/>
    <w:rsid w:val="002A2AF4"/>
    <w:rsid w:val="002A2D1C"/>
    <w:rsid w:val="002A2EE3"/>
    <w:rsid w:val="002A30D1"/>
    <w:rsid w:val="002A3852"/>
    <w:rsid w:val="002A4425"/>
    <w:rsid w:val="002A4C25"/>
    <w:rsid w:val="002A4EB0"/>
    <w:rsid w:val="002A4FAE"/>
    <w:rsid w:val="002A60A6"/>
    <w:rsid w:val="002A6288"/>
    <w:rsid w:val="002A6437"/>
    <w:rsid w:val="002A677E"/>
    <w:rsid w:val="002A6B4A"/>
    <w:rsid w:val="002A6EBA"/>
    <w:rsid w:val="002A6ED4"/>
    <w:rsid w:val="002A7193"/>
    <w:rsid w:val="002A7D8C"/>
    <w:rsid w:val="002B008C"/>
    <w:rsid w:val="002B0301"/>
    <w:rsid w:val="002B03AB"/>
    <w:rsid w:val="002B0485"/>
    <w:rsid w:val="002B08C8"/>
    <w:rsid w:val="002B09C7"/>
    <w:rsid w:val="002B0AA2"/>
    <w:rsid w:val="002B0E40"/>
    <w:rsid w:val="002B1803"/>
    <w:rsid w:val="002B1AC3"/>
    <w:rsid w:val="002B1B28"/>
    <w:rsid w:val="002B20CD"/>
    <w:rsid w:val="002B2118"/>
    <w:rsid w:val="002B26B0"/>
    <w:rsid w:val="002B304F"/>
    <w:rsid w:val="002B307F"/>
    <w:rsid w:val="002B3392"/>
    <w:rsid w:val="002B4A19"/>
    <w:rsid w:val="002B4BCE"/>
    <w:rsid w:val="002B556D"/>
    <w:rsid w:val="002B5721"/>
    <w:rsid w:val="002B64EB"/>
    <w:rsid w:val="002B6A5C"/>
    <w:rsid w:val="002B6C96"/>
    <w:rsid w:val="002B7062"/>
    <w:rsid w:val="002B7252"/>
    <w:rsid w:val="002C032A"/>
    <w:rsid w:val="002C045A"/>
    <w:rsid w:val="002C09C7"/>
    <w:rsid w:val="002C0BAF"/>
    <w:rsid w:val="002C1487"/>
    <w:rsid w:val="002C18D3"/>
    <w:rsid w:val="002C1B04"/>
    <w:rsid w:val="002C2116"/>
    <w:rsid w:val="002C23CF"/>
    <w:rsid w:val="002C2B40"/>
    <w:rsid w:val="002C2E4C"/>
    <w:rsid w:val="002C316A"/>
    <w:rsid w:val="002C3FA3"/>
    <w:rsid w:val="002C4A8B"/>
    <w:rsid w:val="002C5314"/>
    <w:rsid w:val="002C59D8"/>
    <w:rsid w:val="002C5A9E"/>
    <w:rsid w:val="002C5ABD"/>
    <w:rsid w:val="002C6A98"/>
    <w:rsid w:val="002C6C55"/>
    <w:rsid w:val="002C7076"/>
    <w:rsid w:val="002C7252"/>
    <w:rsid w:val="002C73FB"/>
    <w:rsid w:val="002C74BD"/>
    <w:rsid w:val="002C783C"/>
    <w:rsid w:val="002C7CBA"/>
    <w:rsid w:val="002D05FA"/>
    <w:rsid w:val="002D0C53"/>
    <w:rsid w:val="002D12C8"/>
    <w:rsid w:val="002D1CC8"/>
    <w:rsid w:val="002D200F"/>
    <w:rsid w:val="002D2011"/>
    <w:rsid w:val="002D2279"/>
    <w:rsid w:val="002D287D"/>
    <w:rsid w:val="002D31F5"/>
    <w:rsid w:val="002D3AAE"/>
    <w:rsid w:val="002D4622"/>
    <w:rsid w:val="002D4A0B"/>
    <w:rsid w:val="002D4B44"/>
    <w:rsid w:val="002D4F2E"/>
    <w:rsid w:val="002D51F1"/>
    <w:rsid w:val="002D54C8"/>
    <w:rsid w:val="002D609D"/>
    <w:rsid w:val="002D6234"/>
    <w:rsid w:val="002D7427"/>
    <w:rsid w:val="002E0323"/>
    <w:rsid w:val="002E03A9"/>
    <w:rsid w:val="002E0B1A"/>
    <w:rsid w:val="002E0F70"/>
    <w:rsid w:val="002E14E9"/>
    <w:rsid w:val="002E1B50"/>
    <w:rsid w:val="002E2899"/>
    <w:rsid w:val="002E2B17"/>
    <w:rsid w:val="002E2E83"/>
    <w:rsid w:val="002E3BF8"/>
    <w:rsid w:val="002E3D04"/>
    <w:rsid w:val="002E44E4"/>
    <w:rsid w:val="002E494F"/>
    <w:rsid w:val="002E4C44"/>
    <w:rsid w:val="002E5A90"/>
    <w:rsid w:val="002E5EE8"/>
    <w:rsid w:val="002E648E"/>
    <w:rsid w:val="002E65D7"/>
    <w:rsid w:val="002E676C"/>
    <w:rsid w:val="002E6C8D"/>
    <w:rsid w:val="002E6EC7"/>
    <w:rsid w:val="002E763A"/>
    <w:rsid w:val="002E7947"/>
    <w:rsid w:val="002E79E0"/>
    <w:rsid w:val="002E7BA1"/>
    <w:rsid w:val="002E7F42"/>
    <w:rsid w:val="002F0DA5"/>
    <w:rsid w:val="002F0EAF"/>
    <w:rsid w:val="002F184C"/>
    <w:rsid w:val="002F21E7"/>
    <w:rsid w:val="002F236E"/>
    <w:rsid w:val="002F25C8"/>
    <w:rsid w:val="002F2651"/>
    <w:rsid w:val="002F2CB3"/>
    <w:rsid w:val="002F351D"/>
    <w:rsid w:val="002F366A"/>
    <w:rsid w:val="002F3E4C"/>
    <w:rsid w:val="002F438C"/>
    <w:rsid w:val="002F44AC"/>
    <w:rsid w:val="002F4703"/>
    <w:rsid w:val="002F47BD"/>
    <w:rsid w:val="002F4BFD"/>
    <w:rsid w:val="002F4F03"/>
    <w:rsid w:val="002F53D0"/>
    <w:rsid w:val="002F59B7"/>
    <w:rsid w:val="002F64BE"/>
    <w:rsid w:val="002F6BD7"/>
    <w:rsid w:val="002F6DD2"/>
    <w:rsid w:val="002F7473"/>
    <w:rsid w:val="002F79CB"/>
    <w:rsid w:val="002F7A7E"/>
    <w:rsid w:val="0030045D"/>
    <w:rsid w:val="00300AAB"/>
    <w:rsid w:val="00300EFB"/>
    <w:rsid w:val="0030101E"/>
    <w:rsid w:val="0030117F"/>
    <w:rsid w:val="003013A4"/>
    <w:rsid w:val="00301915"/>
    <w:rsid w:val="00301AD7"/>
    <w:rsid w:val="00301C04"/>
    <w:rsid w:val="00301D33"/>
    <w:rsid w:val="00302D97"/>
    <w:rsid w:val="0030302B"/>
    <w:rsid w:val="00303044"/>
    <w:rsid w:val="0030338B"/>
    <w:rsid w:val="00303755"/>
    <w:rsid w:val="003038EF"/>
    <w:rsid w:val="00303987"/>
    <w:rsid w:val="0030421F"/>
    <w:rsid w:val="0030468B"/>
    <w:rsid w:val="003050AF"/>
    <w:rsid w:val="00305694"/>
    <w:rsid w:val="00306533"/>
    <w:rsid w:val="003065ED"/>
    <w:rsid w:val="00306886"/>
    <w:rsid w:val="00306971"/>
    <w:rsid w:val="00306A0A"/>
    <w:rsid w:val="00306C0B"/>
    <w:rsid w:val="00307175"/>
    <w:rsid w:val="003074E8"/>
    <w:rsid w:val="003075D1"/>
    <w:rsid w:val="0030795A"/>
    <w:rsid w:val="003079A7"/>
    <w:rsid w:val="003101C0"/>
    <w:rsid w:val="0031083B"/>
    <w:rsid w:val="003108A9"/>
    <w:rsid w:val="003113EB"/>
    <w:rsid w:val="00311402"/>
    <w:rsid w:val="00311CC0"/>
    <w:rsid w:val="003126ED"/>
    <w:rsid w:val="00313346"/>
    <w:rsid w:val="00314171"/>
    <w:rsid w:val="00314309"/>
    <w:rsid w:val="003146C9"/>
    <w:rsid w:val="00314978"/>
    <w:rsid w:val="00314BDA"/>
    <w:rsid w:val="00315C6E"/>
    <w:rsid w:val="00315D97"/>
    <w:rsid w:val="00315D9B"/>
    <w:rsid w:val="00316232"/>
    <w:rsid w:val="00316C93"/>
    <w:rsid w:val="00316F1E"/>
    <w:rsid w:val="0031709D"/>
    <w:rsid w:val="0031717B"/>
    <w:rsid w:val="003179AF"/>
    <w:rsid w:val="00320071"/>
    <w:rsid w:val="00321168"/>
    <w:rsid w:val="00321564"/>
    <w:rsid w:val="0032163A"/>
    <w:rsid w:val="00321C31"/>
    <w:rsid w:val="00321C95"/>
    <w:rsid w:val="003223B1"/>
    <w:rsid w:val="003236AB"/>
    <w:rsid w:val="003237C6"/>
    <w:rsid w:val="00323E89"/>
    <w:rsid w:val="0032509E"/>
    <w:rsid w:val="003252EB"/>
    <w:rsid w:val="00326F95"/>
    <w:rsid w:val="003273C3"/>
    <w:rsid w:val="00327972"/>
    <w:rsid w:val="003301CD"/>
    <w:rsid w:val="00330702"/>
    <w:rsid w:val="003309B7"/>
    <w:rsid w:val="00331147"/>
    <w:rsid w:val="003319C8"/>
    <w:rsid w:val="003329A7"/>
    <w:rsid w:val="00332DEF"/>
    <w:rsid w:val="00332E6B"/>
    <w:rsid w:val="00332F14"/>
    <w:rsid w:val="0033317E"/>
    <w:rsid w:val="00333491"/>
    <w:rsid w:val="00333992"/>
    <w:rsid w:val="00333E44"/>
    <w:rsid w:val="0033473F"/>
    <w:rsid w:val="00334C3C"/>
    <w:rsid w:val="00334DCA"/>
    <w:rsid w:val="0033519F"/>
    <w:rsid w:val="0033586B"/>
    <w:rsid w:val="00335910"/>
    <w:rsid w:val="00335A22"/>
    <w:rsid w:val="00335B33"/>
    <w:rsid w:val="003362CA"/>
    <w:rsid w:val="00336C90"/>
    <w:rsid w:val="00337614"/>
    <w:rsid w:val="00337844"/>
    <w:rsid w:val="00337872"/>
    <w:rsid w:val="003409FE"/>
    <w:rsid w:val="00340DA1"/>
    <w:rsid w:val="00340DDD"/>
    <w:rsid w:val="0034224A"/>
    <w:rsid w:val="00344AB0"/>
    <w:rsid w:val="00344AEA"/>
    <w:rsid w:val="00344EB2"/>
    <w:rsid w:val="0034526B"/>
    <w:rsid w:val="00345C9F"/>
    <w:rsid w:val="0034636E"/>
    <w:rsid w:val="00346ED4"/>
    <w:rsid w:val="00347AA7"/>
    <w:rsid w:val="00350D20"/>
    <w:rsid w:val="00350EF5"/>
    <w:rsid w:val="0035135B"/>
    <w:rsid w:val="003515E6"/>
    <w:rsid w:val="00351C9E"/>
    <w:rsid w:val="00352C7F"/>
    <w:rsid w:val="00352DE8"/>
    <w:rsid w:val="00352F92"/>
    <w:rsid w:val="00354602"/>
    <w:rsid w:val="0035488C"/>
    <w:rsid w:val="003551EA"/>
    <w:rsid w:val="003553C2"/>
    <w:rsid w:val="00355A77"/>
    <w:rsid w:val="00355CD8"/>
    <w:rsid w:val="00355F0F"/>
    <w:rsid w:val="003561AA"/>
    <w:rsid w:val="00356691"/>
    <w:rsid w:val="0035748D"/>
    <w:rsid w:val="0035749C"/>
    <w:rsid w:val="003576BB"/>
    <w:rsid w:val="00357B3B"/>
    <w:rsid w:val="00357D37"/>
    <w:rsid w:val="0036095B"/>
    <w:rsid w:val="00361175"/>
    <w:rsid w:val="003614BE"/>
    <w:rsid w:val="00361569"/>
    <w:rsid w:val="00362873"/>
    <w:rsid w:val="00362D57"/>
    <w:rsid w:val="003637C5"/>
    <w:rsid w:val="00363BEB"/>
    <w:rsid w:val="0036429C"/>
    <w:rsid w:val="003646F3"/>
    <w:rsid w:val="0036471F"/>
    <w:rsid w:val="00364E93"/>
    <w:rsid w:val="00365899"/>
    <w:rsid w:val="003661EA"/>
    <w:rsid w:val="00366357"/>
    <w:rsid w:val="003668BE"/>
    <w:rsid w:val="00366956"/>
    <w:rsid w:val="00366B1C"/>
    <w:rsid w:val="00366E94"/>
    <w:rsid w:val="00366F5D"/>
    <w:rsid w:val="00367593"/>
    <w:rsid w:val="0036760F"/>
    <w:rsid w:val="00367C28"/>
    <w:rsid w:val="00367DBF"/>
    <w:rsid w:val="00370DCB"/>
    <w:rsid w:val="003717D8"/>
    <w:rsid w:val="00371E91"/>
    <w:rsid w:val="0037209B"/>
    <w:rsid w:val="00372383"/>
    <w:rsid w:val="00372998"/>
    <w:rsid w:val="00373077"/>
    <w:rsid w:val="00373780"/>
    <w:rsid w:val="003739AB"/>
    <w:rsid w:val="00373A13"/>
    <w:rsid w:val="003745F8"/>
    <w:rsid w:val="003746A4"/>
    <w:rsid w:val="003748B9"/>
    <w:rsid w:val="00375CCC"/>
    <w:rsid w:val="003764EC"/>
    <w:rsid w:val="00377B08"/>
    <w:rsid w:val="003801AA"/>
    <w:rsid w:val="0038090E"/>
    <w:rsid w:val="00380B17"/>
    <w:rsid w:val="00380C2D"/>
    <w:rsid w:val="00380EA7"/>
    <w:rsid w:val="00380F7F"/>
    <w:rsid w:val="00381176"/>
    <w:rsid w:val="00381631"/>
    <w:rsid w:val="003819F2"/>
    <w:rsid w:val="00382AB2"/>
    <w:rsid w:val="00383A2E"/>
    <w:rsid w:val="00383D06"/>
    <w:rsid w:val="00383D07"/>
    <w:rsid w:val="00384256"/>
    <w:rsid w:val="0038438B"/>
    <w:rsid w:val="00384965"/>
    <w:rsid w:val="00384EB4"/>
    <w:rsid w:val="00384F1A"/>
    <w:rsid w:val="003850C9"/>
    <w:rsid w:val="0038567E"/>
    <w:rsid w:val="003856DE"/>
    <w:rsid w:val="00385887"/>
    <w:rsid w:val="0038619A"/>
    <w:rsid w:val="003862BD"/>
    <w:rsid w:val="003863A8"/>
    <w:rsid w:val="00386B42"/>
    <w:rsid w:val="00386B99"/>
    <w:rsid w:val="00390436"/>
    <w:rsid w:val="0039099E"/>
    <w:rsid w:val="00390F5C"/>
    <w:rsid w:val="00391716"/>
    <w:rsid w:val="003925ED"/>
    <w:rsid w:val="00392ABE"/>
    <w:rsid w:val="003936C7"/>
    <w:rsid w:val="00394826"/>
    <w:rsid w:val="00394A45"/>
    <w:rsid w:val="00394C51"/>
    <w:rsid w:val="00395184"/>
    <w:rsid w:val="00395954"/>
    <w:rsid w:val="00396C82"/>
    <w:rsid w:val="003977DC"/>
    <w:rsid w:val="00397C4D"/>
    <w:rsid w:val="00397EE0"/>
    <w:rsid w:val="003A029C"/>
    <w:rsid w:val="003A03E3"/>
    <w:rsid w:val="003A0694"/>
    <w:rsid w:val="003A10B4"/>
    <w:rsid w:val="003A12AC"/>
    <w:rsid w:val="003A13DA"/>
    <w:rsid w:val="003A15C3"/>
    <w:rsid w:val="003A1A66"/>
    <w:rsid w:val="003A1D14"/>
    <w:rsid w:val="003A1DBD"/>
    <w:rsid w:val="003A1EEC"/>
    <w:rsid w:val="003A1F30"/>
    <w:rsid w:val="003A1FEB"/>
    <w:rsid w:val="003A23B5"/>
    <w:rsid w:val="003A2B3E"/>
    <w:rsid w:val="003A3558"/>
    <w:rsid w:val="003A39E5"/>
    <w:rsid w:val="003A3E71"/>
    <w:rsid w:val="003A53D2"/>
    <w:rsid w:val="003A631B"/>
    <w:rsid w:val="003A6878"/>
    <w:rsid w:val="003A6A76"/>
    <w:rsid w:val="003A6AD5"/>
    <w:rsid w:val="003A6B32"/>
    <w:rsid w:val="003A7116"/>
    <w:rsid w:val="003A73D7"/>
    <w:rsid w:val="003A76CC"/>
    <w:rsid w:val="003A784E"/>
    <w:rsid w:val="003A7C59"/>
    <w:rsid w:val="003A7DD0"/>
    <w:rsid w:val="003A7F82"/>
    <w:rsid w:val="003B0361"/>
    <w:rsid w:val="003B04DB"/>
    <w:rsid w:val="003B148C"/>
    <w:rsid w:val="003B1807"/>
    <w:rsid w:val="003B1B56"/>
    <w:rsid w:val="003B1F57"/>
    <w:rsid w:val="003B23EF"/>
    <w:rsid w:val="003B244E"/>
    <w:rsid w:val="003B3149"/>
    <w:rsid w:val="003B3358"/>
    <w:rsid w:val="003B36C6"/>
    <w:rsid w:val="003B401A"/>
    <w:rsid w:val="003B4237"/>
    <w:rsid w:val="003B43EE"/>
    <w:rsid w:val="003B48FB"/>
    <w:rsid w:val="003B5117"/>
    <w:rsid w:val="003B52F8"/>
    <w:rsid w:val="003B54F7"/>
    <w:rsid w:val="003B558A"/>
    <w:rsid w:val="003B6786"/>
    <w:rsid w:val="003B7D02"/>
    <w:rsid w:val="003C000D"/>
    <w:rsid w:val="003C03D4"/>
    <w:rsid w:val="003C0791"/>
    <w:rsid w:val="003C07AD"/>
    <w:rsid w:val="003C08FE"/>
    <w:rsid w:val="003C10AB"/>
    <w:rsid w:val="003C1CD3"/>
    <w:rsid w:val="003C1E35"/>
    <w:rsid w:val="003C3496"/>
    <w:rsid w:val="003C34B8"/>
    <w:rsid w:val="003C35E9"/>
    <w:rsid w:val="003C37B5"/>
    <w:rsid w:val="003C3BE4"/>
    <w:rsid w:val="003C3C05"/>
    <w:rsid w:val="003C470A"/>
    <w:rsid w:val="003C533D"/>
    <w:rsid w:val="003C583F"/>
    <w:rsid w:val="003C5FCE"/>
    <w:rsid w:val="003C62EF"/>
    <w:rsid w:val="003C6AD6"/>
    <w:rsid w:val="003C7C9E"/>
    <w:rsid w:val="003C7D89"/>
    <w:rsid w:val="003C7F03"/>
    <w:rsid w:val="003D0604"/>
    <w:rsid w:val="003D0905"/>
    <w:rsid w:val="003D094E"/>
    <w:rsid w:val="003D0DCE"/>
    <w:rsid w:val="003D0F54"/>
    <w:rsid w:val="003D1D06"/>
    <w:rsid w:val="003D2ED5"/>
    <w:rsid w:val="003D3613"/>
    <w:rsid w:val="003D3C67"/>
    <w:rsid w:val="003D3FB8"/>
    <w:rsid w:val="003D4764"/>
    <w:rsid w:val="003D517B"/>
    <w:rsid w:val="003D5DF3"/>
    <w:rsid w:val="003D6991"/>
    <w:rsid w:val="003D6AB9"/>
    <w:rsid w:val="003D7A5B"/>
    <w:rsid w:val="003E06DB"/>
    <w:rsid w:val="003E0DDE"/>
    <w:rsid w:val="003E14B5"/>
    <w:rsid w:val="003E154C"/>
    <w:rsid w:val="003E2737"/>
    <w:rsid w:val="003E291C"/>
    <w:rsid w:val="003E38D2"/>
    <w:rsid w:val="003E3EEF"/>
    <w:rsid w:val="003E3FFE"/>
    <w:rsid w:val="003E4253"/>
    <w:rsid w:val="003E42DD"/>
    <w:rsid w:val="003E42E3"/>
    <w:rsid w:val="003E4A96"/>
    <w:rsid w:val="003E5BC2"/>
    <w:rsid w:val="003E5C20"/>
    <w:rsid w:val="003E5FA9"/>
    <w:rsid w:val="003E6655"/>
    <w:rsid w:val="003E6963"/>
    <w:rsid w:val="003E6F4B"/>
    <w:rsid w:val="003E7242"/>
    <w:rsid w:val="003E76FC"/>
    <w:rsid w:val="003E7C5D"/>
    <w:rsid w:val="003F0481"/>
    <w:rsid w:val="003F0B89"/>
    <w:rsid w:val="003F0DCA"/>
    <w:rsid w:val="003F1798"/>
    <w:rsid w:val="003F1B16"/>
    <w:rsid w:val="003F1BCA"/>
    <w:rsid w:val="003F1CBA"/>
    <w:rsid w:val="003F1D33"/>
    <w:rsid w:val="003F1F55"/>
    <w:rsid w:val="003F2012"/>
    <w:rsid w:val="003F22E4"/>
    <w:rsid w:val="003F2460"/>
    <w:rsid w:val="003F2638"/>
    <w:rsid w:val="003F2662"/>
    <w:rsid w:val="003F2DC5"/>
    <w:rsid w:val="003F345F"/>
    <w:rsid w:val="003F38F6"/>
    <w:rsid w:val="003F4AB7"/>
    <w:rsid w:val="003F5307"/>
    <w:rsid w:val="003F5495"/>
    <w:rsid w:val="003F54F8"/>
    <w:rsid w:val="003F57FC"/>
    <w:rsid w:val="003F5A16"/>
    <w:rsid w:val="003F5EB8"/>
    <w:rsid w:val="003F69EB"/>
    <w:rsid w:val="003F6B2A"/>
    <w:rsid w:val="003F7498"/>
    <w:rsid w:val="003F7A89"/>
    <w:rsid w:val="003F7ED3"/>
    <w:rsid w:val="00400022"/>
    <w:rsid w:val="0040012B"/>
    <w:rsid w:val="004003D5"/>
    <w:rsid w:val="0040067F"/>
    <w:rsid w:val="00400C9B"/>
    <w:rsid w:val="004019DB"/>
    <w:rsid w:val="00402C7D"/>
    <w:rsid w:val="00402CA7"/>
    <w:rsid w:val="00403DE6"/>
    <w:rsid w:val="004045AB"/>
    <w:rsid w:val="00404700"/>
    <w:rsid w:val="004052E2"/>
    <w:rsid w:val="00405405"/>
    <w:rsid w:val="00405785"/>
    <w:rsid w:val="00405C09"/>
    <w:rsid w:val="0040667C"/>
    <w:rsid w:val="0040678D"/>
    <w:rsid w:val="00406A7E"/>
    <w:rsid w:val="00407278"/>
    <w:rsid w:val="004077D1"/>
    <w:rsid w:val="00410413"/>
    <w:rsid w:val="0041076A"/>
    <w:rsid w:val="004108CA"/>
    <w:rsid w:val="0041157A"/>
    <w:rsid w:val="00411638"/>
    <w:rsid w:val="00411CB9"/>
    <w:rsid w:val="00411F23"/>
    <w:rsid w:val="00411F7C"/>
    <w:rsid w:val="00412285"/>
    <w:rsid w:val="00412591"/>
    <w:rsid w:val="00412F92"/>
    <w:rsid w:val="00412FA8"/>
    <w:rsid w:val="004134C9"/>
    <w:rsid w:val="004137B8"/>
    <w:rsid w:val="00413DB1"/>
    <w:rsid w:val="00413EE8"/>
    <w:rsid w:val="00414887"/>
    <w:rsid w:val="00415032"/>
    <w:rsid w:val="00415035"/>
    <w:rsid w:val="0041520C"/>
    <w:rsid w:val="00415620"/>
    <w:rsid w:val="00415645"/>
    <w:rsid w:val="004157DB"/>
    <w:rsid w:val="00416014"/>
    <w:rsid w:val="0041658F"/>
    <w:rsid w:val="004171E0"/>
    <w:rsid w:val="00417264"/>
    <w:rsid w:val="00417934"/>
    <w:rsid w:val="00417A5A"/>
    <w:rsid w:val="004209B4"/>
    <w:rsid w:val="00420AF4"/>
    <w:rsid w:val="00420DD3"/>
    <w:rsid w:val="00421614"/>
    <w:rsid w:val="00421B7E"/>
    <w:rsid w:val="004220D7"/>
    <w:rsid w:val="004221E3"/>
    <w:rsid w:val="00422F68"/>
    <w:rsid w:val="00423128"/>
    <w:rsid w:val="004232FC"/>
    <w:rsid w:val="00423DFD"/>
    <w:rsid w:val="00424184"/>
    <w:rsid w:val="00425A77"/>
    <w:rsid w:val="004260BE"/>
    <w:rsid w:val="004261AF"/>
    <w:rsid w:val="004268C6"/>
    <w:rsid w:val="00426A45"/>
    <w:rsid w:val="00427199"/>
    <w:rsid w:val="00427420"/>
    <w:rsid w:val="00427B46"/>
    <w:rsid w:val="00430BC9"/>
    <w:rsid w:val="00431AC7"/>
    <w:rsid w:val="00431CC3"/>
    <w:rsid w:val="00431F01"/>
    <w:rsid w:val="004322F4"/>
    <w:rsid w:val="00432AF6"/>
    <w:rsid w:val="00432DA3"/>
    <w:rsid w:val="00433089"/>
    <w:rsid w:val="0043333C"/>
    <w:rsid w:val="00433402"/>
    <w:rsid w:val="00433D89"/>
    <w:rsid w:val="00434341"/>
    <w:rsid w:val="00434594"/>
    <w:rsid w:val="00434D4D"/>
    <w:rsid w:val="00435034"/>
    <w:rsid w:val="00435E81"/>
    <w:rsid w:val="0043645A"/>
    <w:rsid w:val="00436650"/>
    <w:rsid w:val="004367A3"/>
    <w:rsid w:val="00436807"/>
    <w:rsid w:val="00436AEE"/>
    <w:rsid w:val="00436F06"/>
    <w:rsid w:val="00437F1F"/>
    <w:rsid w:val="004405B9"/>
    <w:rsid w:val="0044126B"/>
    <w:rsid w:val="00442586"/>
    <w:rsid w:val="00442655"/>
    <w:rsid w:val="00442B94"/>
    <w:rsid w:val="00442C0B"/>
    <w:rsid w:val="00444101"/>
    <w:rsid w:val="00445234"/>
    <w:rsid w:val="004457CB"/>
    <w:rsid w:val="004460B7"/>
    <w:rsid w:val="0044667F"/>
    <w:rsid w:val="004471AF"/>
    <w:rsid w:val="004471C9"/>
    <w:rsid w:val="00450C14"/>
    <w:rsid w:val="00451257"/>
    <w:rsid w:val="00451A80"/>
    <w:rsid w:val="00451B52"/>
    <w:rsid w:val="00452065"/>
    <w:rsid w:val="00452373"/>
    <w:rsid w:val="00452910"/>
    <w:rsid w:val="00452B53"/>
    <w:rsid w:val="00453232"/>
    <w:rsid w:val="0045337F"/>
    <w:rsid w:val="004545A3"/>
    <w:rsid w:val="004565A6"/>
    <w:rsid w:val="00456980"/>
    <w:rsid w:val="004571A7"/>
    <w:rsid w:val="00457560"/>
    <w:rsid w:val="00460036"/>
    <w:rsid w:val="0046046E"/>
    <w:rsid w:val="0046077D"/>
    <w:rsid w:val="0046113E"/>
    <w:rsid w:val="00461143"/>
    <w:rsid w:val="0046133C"/>
    <w:rsid w:val="00461618"/>
    <w:rsid w:val="00461C89"/>
    <w:rsid w:val="00461EAB"/>
    <w:rsid w:val="00462072"/>
    <w:rsid w:val="00462273"/>
    <w:rsid w:val="00462B88"/>
    <w:rsid w:val="00462FF1"/>
    <w:rsid w:val="004632A3"/>
    <w:rsid w:val="004637FF"/>
    <w:rsid w:val="00463B72"/>
    <w:rsid w:val="00464B92"/>
    <w:rsid w:val="00464F00"/>
    <w:rsid w:val="00465A28"/>
    <w:rsid w:val="00465C8D"/>
    <w:rsid w:val="004668F0"/>
    <w:rsid w:val="00466D00"/>
    <w:rsid w:val="00467A6B"/>
    <w:rsid w:val="00467CD2"/>
    <w:rsid w:val="004706CC"/>
    <w:rsid w:val="00470798"/>
    <w:rsid w:val="004711F9"/>
    <w:rsid w:val="0047176B"/>
    <w:rsid w:val="004717B9"/>
    <w:rsid w:val="0047192F"/>
    <w:rsid w:val="00471BF7"/>
    <w:rsid w:val="00471FEA"/>
    <w:rsid w:val="0047241E"/>
    <w:rsid w:val="00472612"/>
    <w:rsid w:val="00472E6E"/>
    <w:rsid w:val="0047320D"/>
    <w:rsid w:val="00474437"/>
    <w:rsid w:val="004744CA"/>
    <w:rsid w:val="004745D4"/>
    <w:rsid w:val="004747D3"/>
    <w:rsid w:val="00474B2D"/>
    <w:rsid w:val="00475856"/>
    <w:rsid w:val="00475AA9"/>
    <w:rsid w:val="00475DCF"/>
    <w:rsid w:val="00476655"/>
    <w:rsid w:val="004768B1"/>
    <w:rsid w:val="004768E1"/>
    <w:rsid w:val="00476E30"/>
    <w:rsid w:val="00476FC8"/>
    <w:rsid w:val="00477253"/>
    <w:rsid w:val="004775CF"/>
    <w:rsid w:val="00477754"/>
    <w:rsid w:val="0047786C"/>
    <w:rsid w:val="00477FBB"/>
    <w:rsid w:val="00480456"/>
    <w:rsid w:val="0048058B"/>
    <w:rsid w:val="00480776"/>
    <w:rsid w:val="00480B7E"/>
    <w:rsid w:val="00480E24"/>
    <w:rsid w:val="0048112B"/>
    <w:rsid w:val="004818A6"/>
    <w:rsid w:val="00481972"/>
    <w:rsid w:val="00481C4F"/>
    <w:rsid w:val="00481C5A"/>
    <w:rsid w:val="00481D4C"/>
    <w:rsid w:val="004824A5"/>
    <w:rsid w:val="00482B80"/>
    <w:rsid w:val="004831E3"/>
    <w:rsid w:val="00484298"/>
    <w:rsid w:val="004843DB"/>
    <w:rsid w:val="00484D2F"/>
    <w:rsid w:val="00484D38"/>
    <w:rsid w:val="004853AE"/>
    <w:rsid w:val="00485D79"/>
    <w:rsid w:val="00485DE6"/>
    <w:rsid w:val="00486276"/>
    <w:rsid w:val="004867BF"/>
    <w:rsid w:val="00486E21"/>
    <w:rsid w:val="004877D4"/>
    <w:rsid w:val="004900D7"/>
    <w:rsid w:val="00490381"/>
    <w:rsid w:val="004903D0"/>
    <w:rsid w:val="00491749"/>
    <w:rsid w:val="00491904"/>
    <w:rsid w:val="00491A34"/>
    <w:rsid w:val="00491D2E"/>
    <w:rsid w:val="00492607"/>
    <w:rsid w:val="00492651"/>
    <w:rsid w:val="00492F16"/>
    <w:rsid w:val="0049340C"/>
    <w:rsid w:val="004935FF"/>
    <w:rsid w:val="00493F6A"/>
    <w:rsid w:val="004945CB"/>
    <w:rsid w:val="00494787"/>
    <w:rsid w:val="0049540B"/>
    <w:rsid w:val="00495C82"/>
    <w:rsid w:val="00496465"/>
    <w:rsid w:val="00496D3C"/>
    <w:rsid w:val="00496F8F"/>
    <w:rsid w:val="004976A9"/>
    <w:rsid w:val="00497784"/>
    <w:rsid w:val="00497952"/>
    <w:rsid w:val="004979C8"/>
    <w:rsid w:val="00497E97"/>
    <w:rsid w:val="004A0463"/>
    <w:rsid w:val="004A0705"/>
    <w:rsid w:val="004A0872"/>
    <w:rsid w:val="004A0C91"/>
    <w:rsid w:val="004A0F3D"/>
    <w:rsid w:val="004A1910"/>
    <w:rsid w:val="004A21F1"/>
    <w:rsid w:val="004A2E52"/>
    <w:rsid w:val="004A3A62"/>
    <w:rsid w:val="004A3EF4"/>
    <w:rsid w:val="004A4087"/>
    <w:rsid w:val="004A4594"/>
    <w:rsid w:val="004A4DF2"/>
    <w:rsid w:val="004A4E36"/>
    <w:rsid w:val="004A4F57"/>
    <w:rsid w:val="004A504A"/>
    <w:rsid w:val="004A56B2"/>
    <w:rsid w:val="004A56C5"/>
    <w:rsid w:val="004A599F"/>
    <w:rsid w:val="004A6638"/>
    <w:rsid w:val="004A68CC"/>
    <w:rsid w:val="004A6E98"/>
    <w:rsid w:val="004A763F"/>
    <w:rsid w:val="004B0CC1"/>
    <w:rsid w:val="004B12FA"/>
    <w:rsid w:val="004B1532"/>
    <w:rsid w:val="004B1BC6"/>
    <w:rsid w:val="004B206D"/>
    <w:rsid w:val="004B226E"/>
    <w:rsid w:val="004B2DAE"/>
    <w:rsid w:val="004B3295"/>
    <w:rsid w:val="004B34F5"/>
    <w:rsid w:val="004B36E7"/>
    <w:rsid w:val="004B3E37"/>
    <w:rsid w:val="004B489A"/>
    <w:rsid w:val="004B4CC9"/>
    <w:rsid w:val="004B4E69"/>
    <w:rsid w:val="004B518B"/>
    <w:rsid w:val="004B5756"/>
    <w:rsid w:val="004B6345"/>
    <w:rsid w:val="004C025B"/>
    <w:rsid w:val="004C03D7"/>
    <w:rsid w:val="004C1556"/>
    <w:rsid w:val="004C1617"/>
    <w:rsid w:val="004C1F7D"/>
    <w:rsid w:val="004C21FE"/>
    <w:rsid w:val="004C26DD"/>
    <w:rsid w:val="004C26E5"/>
    <w:rsid w:val="004C2A22"/>
    <w:rsid w:val="004C2CAA"/>
    <w:rsid w:val="004C4829"/>
    <w:rsid w:val="004C5815"/>
    <w:rsid w:val="004C5E9F"/>
    <w:rsid w:val="004C6913"/>
    <w:rsid w:val="004C70A1"/>
    <w:rsid w:val="004C7233"/>
    <w:rsid w:val="004C7633"/>
    <w:rsid w:val="004C7A2B"/>
    <w:rsid w:val="004C7BCA"/>
    <w:rsid w:val="004C7BD8"/>
    <w:rsid w:val="004C7D03"/>
    <w:rsid w:val="004D009A"/>
    <w:rsid w:val="004D188F"/>
    <w:rsid w:val="004D1A9B"/>
    <w:rsid w:val="004D1E68"/>
    <w:rsid w:val="004D27CE"/>
    <w:rsid w:val="004D2A66"/>
    <w:rsid w:val="004D3B72"/>
    <w:rsid w:val="004D456F"/>
    <w:rsid w:val="004D4A64"/>
    <w:rsid w:val="004D4DED"/>
    <w:rsid w:val="004D55EF"/>
    <w:rsid w:val="004D5650"/>
    <w:rsid w:val="004D5CC4"/>
    <w:rsid w:val="004D5F15"/>
    <w:rsid w:val="004D6875"/>
    <w:rsid w:val="004D6B8E"/>
    <w:rsid w:val="004E010A"/>
    <w:rsid w:val="004E0A28"/>
    <w:rsid w:val="004E1393"/>
    <w:rsid w:val="004E1429"/>
    <w:rsid w:val="004E1DD7"/>
    <w:rsid w:val="004E1EDB"/>
    <w:rsid w:val="004E25C7"/>
    <w:rsid w:val="004E3AA7"/>
    <w:rsid w:val="004E4114"/>
    <w:rsid w:val="004E48E0"/>
    <w:rsid w:val="004E4901"/>
    <w:rsid w:val="004E49BC"/>
    <w:rsid w:val="004E5288"/>
    <w:rsid w:val="004E5523"/>
    <w:rsid w:val="004E5581"/>
    <w:rsid w:val="004E568F"/>
    <w:rsid w:val="004E5D86"/>
    <w:rsid w:val="004E6110"/>
    <w:rsid w:val="004E64B3"/>
    <w:rsid w:val="004E6837"/>
    <w:rsid w:val="004E6A50"/>
    <w:rsid w:val="004E6AED"/>
    <w:rsid w:val="004E6DF1"/>
    <w:rsid w:val="004E792C"/>
    <w:rsid w:val="004E79CF"/>
    <w:rsid w:val="004F01C0"/>
    <w:rsid w:val="004F0BCD"/>
    <w:rsid w:val="004F0F09"/>
    <w:rsid w:val="004F0FFE"/>
    <w:rsid w:val="004F1077"/>
    <w:rsid w:val="004F1664"/>
    <w:rsid w:val="004F1AAD"/>
    <w:rsid w:val="004F1CB8"/>
    <w:rsid w:val="004F1D03"/>
    <w:rsid w:val="004F24B0"/>
    <w:rsid w:val="004F277D"/>
    <w:rsid w:val="004F322E"/>
    <w:rsid w:val="004F32D5"/>
    <w:rsid w:val="004F33A1"/>
    <w:rsid w:val="004F3D7B"/>
    <w:rsid w:val="004F3DDC"/>
    <w:rsid w:val="004F46C5"/>
    <w:rsid w:val="004F4C84"/>
    <w:rsid w:val="004F4E35"/>
    <w:rsid w:val="004F4F3C"/>
    <w:rsid w:val="004F51DC"/>
    <w:rsid w:val="004F5FDB"/>
    <w:rsid w:val="004F6079"/>
    <w:rsid w:val="004F61EC"/>
    <w:rsid w:val="004F673D"/>
    <w:rsid w:val="004F7635"/>
    <w:rsid w:val="004F771C"/>
    <w:rsid w:val="00500B21"/>
    <w:rsid w:val="005010DE"/>
    <w:rsid w:val="00501160"/>
    <w:rsid w:val="00501459"/>
    <w:rsid w:val="00502216"/>
    <w:rsid w:val="00502900"/>
    <w:rsid w:val="00502A4A"/>
    <w:rsid w:val="00502B3C"/>
    <w:rsid w:val="00503E5E"/>
    <w:rsid w:val="00504735"/>
    <w:rsid w:val="00505053"/>
    <w:rsid w:val="00505190"/>
    <w:rsid w:val="005057DB"/>
    <w:rsid w:val="00505ADC"/>
    <w:rsid w:val="00505AE6"/>
    <w:rsid w:val="0050610E"/>
    <w:rsid w:val="00506A57"/>
    <w:rsid w:val="00506DB8"/>
    <w:rsid w:val="00506F69"/>
    <w:rsid w:val="0050795B"/>
    <w:rsid w:val="005079E8"/>
    <w:rsid w:val="00507D5F"/>
    <w:rsid w:val="00510795"/>
    <w:rsid w:val="005114A2"/>
    <w:rsid w:val="005114DC"/>
    <w:rsid w:val="00511EED"/>
    <w:rsid w:val="005122A6"/>
    <w:rsid w:val="00512370"/>
    <w:rsid w:val="0051243C"/>
    <w:rsid w:val="00512666"/>
    <w:rsid w:val="00512AD1"/>
    <w:rsid w:val="005136F0"/>
    <w:rsid w:val="00513AD3"/>
    <w:rsid w:val="00514D53"/>
    <w:rsid w:val="00514E96"/>
    <w:rsid w:val="00515926"/>
    <w:rsid w:val="00515AF0"/>
    <w:rsid w:val="0051623A"/>
    <w:rsid w:val="00516312"/>
    <w:rsid w:val="0051670D"/>
    <w:rsid w:val="00516939"/>
    <w:rsid w:val="005174FD"/>
    <w:rsid w:val="00517CDA"/>
    <w:rsid w:val="00520536"/>
    <w:rsid w:val="0052071B"/>
    <w:rsid w:val="00520E66"/>
    <w:rsid w:val="00520E94"/>
    <w:rsid w:val="00520F3D"/>
    <w:rsid w:val="00521450"/>
    <w:rsid w:val="00522148"/>
    <w:rsid w:val="005227E5"/>
    <w:rsid w:val="00522A15"/>
    <w:rsid w:val="00522E79"/>
    <w:rsid w:val="00523847"/>
    <w:rsid w:val="005239DE"/>
    <w:rsid w:val="00523A0E"/>
    <w:rsid w:val="00523EC6"/>
    <w:rsid w:val="00524863"/>
    <w:rsid w:val="0052490E"/>
    <w:rsid w:val="00525192"/>
    <w:rsid w:val="00525D88"/>
    <w:rsid w:val="00525FBC"/>
    <w:rsid w:val="005261A3"/>
    <w:rsid w:val="00527915"/>
    <w:rsid w:val="00530109"/>
    <w:rsid w:val="0053033C"/>
    <w:rsid w:val="005306C8"/>
    <w:rsid w:val="00530A20"/>
    <w:rsid w:val="005316C8"/>
    <w:rsid w:val="00531761"/>
    <w:rsid w:val="00531DFC"/>
    <w:rsid w:val="00531E5B"/>
    <w:rsid w:val="005328EA"/>
    <w:rsid w:val="00532A20"/>
    <w:rsid w:val="00532FBF"/>
    <w:rsid w:val="00533C58"/>
    <w:rsid w:val="005349E5"/>
    <w:rsid w:val="00534C61"/>
    <w:rsid w:val="0053501A"/>
    <w:rsid w:val="00535222"/>
    <w:rsid w:val="0053541A"/>
    <w:rsid w:val="005357BD"/>
    <w:rsid w:val="00535ECD"/>
    <w:rsid w:val="00536AAC"/>
    <w:rsid w:val="005370FA"/>
    <w:rsid w:val="00537415"/>
    <w:rsid w:val="005378D2"/>
    <w:rsid w:val="00537B93"/>
    <w:rsid w:val="00540539"/>
    <w:rsid w:val="00540A1D"/>
    <w:rsid w:val="00540DF2"/>
    <w:rsid w:val="005417B0"/>
    <w:rsid w:val="00541CD6"/>
    <w:rsid w:val="00541F2B"/>
    <w:rsid w:val="0054237E"/>
    <w:rsid w:val="0054246B"/>
    <w:rsid w:val="00543538"/>
    <w:rsid w:val="005438BF"/>
    <w:rsid w:val="00544D55"/>
    <w:rsid w:val="00545022"/>
    <w:rsid w:val="00545553"/>
    <w:rsid w:val="00546589"/>
    <w:rsid w:val="00546FD1"/>
    <w:rsid w:val="0054723A"/>
    <w:rsid w:val="00547539"/>
    <w:rsid w:val="00547F97"/>
    <w:rsid w:val="00550FAB"/>
    <w:rsid w:val="00551045"/>
    <w:rsid w:val="0055155E"/>
    <w:rsid w:val="00551613"/>
    <w:rsid w:val="005518B6"/>
    <w:rsid w:val="005519DC"/>
    <w:rsid w:val="005522D4"/>
    <w:rsid w:val="0055236E"/>
    <w:rsid w:val="00552397"/>
    <w:rsid w:val="0055287F"/>
    <w:rsid w:val="00552AAC"/>
    <w:rsid w:val="005533D4"/>
    <w:rsid w:val="005534F5"/>
    <w:rsid w:val="00553B80"/>
    <w:rsid w:val="00553CFF"/>
    <w:rsid w:val="00553D11"/>
    <w:rsid w:val="00553F95"/>
    <w:rsid w:val="0055407C"/>
    <w:rsid w:val="0055499A"/>
    <w:rsid w:val="005555AC"/>
    <w:rsid w:val="0055572B"/>
    <w:rsid w:val="00555A2F"/>
    <w:rsid w:val="00555C24"/>
    <w:rsid w:val="00556B83"/>
    <w:rsid w:val="00556C9E"/>
    <w:rsid w:val="0055727D"/>
    <w:rsid w:val="005573B6"/>
    <w:rsid w:val="00557DEF"/>
    <w:rsid w:val="00560A3E"/>
    <w:rsid w:val="00560C83"/>
    <w:rsid w:val="00561458"/>
    <w:rsid w:val="005617C7"/>
    <w:rsid w:val="005617EA"/>
    <w:rsid w:val="00561E37"/>
    <w:rsid w:val="00561E90"/>
    <w:rsid w:val="00561F3F"/>
    <w:rsid w:val="00562357"/>
    <w:rsid w:val="00563A0C"/>
    <w:rsid w:val="00563A77"/>
    <w:rsid w:val="00563A82"/>
    <w:rsid w:val="0056449D"/>
    <w:rsid w:val="005648C0"/>
    <w:rsid w:val="00564A5B"/>
    <w:rsid w:val="00564C24"/>
    <w:rsid w:val="00565E30"/>
    <w:rsid w:val="0056613D"/>
    <w:rsid w:val="00566665"/>
    <w:rsid w:val="00566E04"/>
    <w:rsid w:val="00567526"/>
    <w:rsid w:val="00567CC7"/>
    <w:rsid w:val="0057066D"/>
    <w:rsid w:val="00570D35"/>
    <w:rsid w:val="005713C7"/>
    <w:rsid w:val="0057266D"/>
    <w:rsid w:val="0057315B"/>
    <w:rsid w:val="00573185"/>
    <w:rsid w:val="00573982"/>
    <w:rsid w:val="00574CE7"/>
    <w:rsid w:val="00575419"/>
    <w:rsid w:val="00575AFE"/>
    <w:rsid w:val="00576216"/>
    <w:rsid w:val="0057712A"/>
    <w:rsid w:val="00577A1D"/>
    <w:rsid w:val="005805C2"/>
    <w:rsid w:val="005808D2"/>
    <w:rsid w:val="00580956"/>
    <w:rsid w:val="0058095B"/>
    <w:rsid w:val="00580ECF"/>
    <w:rsid w:val="00580F3B"/>
    <w:rsid w:val="00581494"/>
    <w:rsid w:val="005817F3"/>
    <w:rsid w:val="00582122"/>
    <w:rsid w:val="00582214"/>
    <w:rsid w:val="0058237B"/>
    <w:rsid w:val="00582D48"/>
    <w:rsid w:val="0058424A"/>
    <w:rsid w:val="00584BE4"/>
    <w:rsid w:val="00585869"/>
    <w:rsid w:val="00585C87"/>
    <w:rsid w:val="00585E5F"/>
    <w:rsid w:val="005872C5"/>
    <w:rsid w:val="00587924"/>
    <w:rsid w:val="00587B29"/>
    <w:rsid w:val="005901CB"/>
    <w:rsid w:val="005907E2"/>
    <w:rsid w:val="00590A68"/>
    <w:rsid w:val="00590BF4"/>
    <w:rsid w:val="005911FB"/>
    <w:rsid w:val="005926A2"/>
    <w:rsid w:val="00592971"/>
    <w:rsid w:val="005929D7"/>
    <w:rsid w:val="005937B9"/>
    <w:rsid w:val="00593BDC"/>
    <w:rsid w:val="00594177"/>
    <w:rsid w:val="005947B9"/>
    <w:rsid w:val="00594DDC"/>
    <w:rsid w:val="005953C0"/>
    <w:rsid w:val="005955D9"/>
    <w:rsid w:val="005956D1"/>
    <w:rsid w:val="00595A44"/>
    <w:rsid w:val="00596349"/>
    <w:rsid w:val="005966F4"/>
    <w:rsid w:val="00596946"/>
    <w:rsid w:val="00596F3C"/>
    <w:rsid w:val="0059765D"/>
    <w:rsid w:val="005976BD"/>
    <w:rsid w:val="0059771D"/>
    <w:rsid w:val="005A030E"/>
    <w:rsid w:val="005A0758"/>
    <w:rsid w:val="005A0953"/>
    <w:rsid w:val="005A0B0B"/>
    <w:rsid w:val="005A0F47"/>
    <w:rsid w:val="005A108F"/>
    <w:rsid w:val="005A1930"/>
    <w:rsid w:val="005A1C5C"/>
    <w:rsid w:val="005A1D24"/>
    <w:rsid w:val="005A1FE3"/>
    <w:rsid w:val="005A2931"/>
    <w:rsid w:val="005A2A35"/>
    <w:rsid w:val="005A3767"/>
    <w:rsid w:val="005A3B88"/>
    <w:rsid w:val="005A3C27"/>
    <w:rsid w:val="005A3E47"/>
    <w:rsid w:val="005A4302"/>
    <w:rsid w:val="005A4F90"/>
    <w:rsid w:val="005A67C6"/>
    <w:rsid w:val="005A68B6"/>
    <w:rsid w:val="005A6B68"/>
    <w:rsid w:val="005A6E1E"/>
    <w:rsid w:val="005B00BA"/>
    <w:rsid w:val="005B0285"/>
    <w:rsid w:val="005B1AA2"/>
    <w:rsid w:val="005B1FC7"/>
    <w:rsid w:val="005B2354"/>
    <w:rsid w:val="005B339E"/>
    <w:rsid w:val="005B45EF"/>
    <w:rsid w:val="005B4B66"/>
    <w:rsid w:val="005B4D38"/>
    <w:rsid w:val="005B4FAB"/>
    <w:rsid w:val="005B5AD1"/>
    <w:rsid w:val="005B5FDE"/>
    <w:rsid w:val="005B61A6"/>
    <w:rsid w:val="005B639A"/>
    <w:rsid w:val="005B6A74"/>
    <w:rsid w:val="005B6B46"/>
    <w:rsid w:val="005B6CC9"/>
    <w:rsid w:val="005B79F6"/>
    <w:rsid w:val="005C026C"/>
    <w:rsid w:val="005C0345"/>
    <w:rsid w:val="005C0730"/>
    <w:rsid w:val="005C094C"/>
    <w:rsid w:val="005C0EE4"/>
    <w:rsid w:val="005C0F46"/>
    <w:rsid w:val="005C125B"/>
    <w:rsid w:val="005C1EC8"/>
    <w:rsid w:val="005C20C8"/>
    <w:rsid w:val="005C22C3"/>
    <w:rsid w:val="005C24AF"/>
    <w:rsid w:val="005C3122"/>
    <w:rsid w:val="005C48EE"/>
    <w:rsid w:val="005C4B15"/>
    <w:rsid w:val="005C5F6B"/>
    <w:rsid w:val="005C614C"/>
    <w:rsid w:val="005C6331"/>
    <w:rsid w:val="005C6584"/>
    <w:rsid w:val="005C68E4"/>
    <w:rsid w:val="005C6A89"/>
    <w:rsid w:val="005D01B6"/>
    <w:rsid w:val="005D113C"/>
    <w:rsid w:val="005D2861"/>
    <w:rsid w:val="005D2C85"/>
    <w:rsid w:val="005D2DF0"/>
    <w:rsid w:val="005D2E66"/>
    <w:rsid w:val="005D3CD7"/>
    <w:rsid w:val="005D3F14"/>
    <w:rsid w:val="005D422B"/>
    <w:rsid w:val="005D4ACB"/>
    <w:rsid w:val="005D55FB"/>
    <w:rsid w:val="005D5653"/>
    <w:rsid w:val="005D613C"/>
    <w:rsid w:val="005D61F2"/>
    <w:rsid w:val="005D6477"/>
    <w:rsid w:val="005D7A75"/>
    <w:rsid w:val="005E0791"/>
    <w:rsid w:val="005E0DE1"/>
    <w:rsid w:val="005E1605"/>
    <w:rsid w:val="005E247B"/>
    <w:rsid w:val="005E2690"/>
    <w:rsid w:val="005E273F"/>
    <w:rsid w:val="005E2B91"/>
    <w:rsid w:val="005E3044"/>
    <w:rsid w:val="005E317A"/>
    <w:rsid w:val="005E31DF"/>
    <w:rsid w:val="005E3380"/>
    <w:rsid w:val="005E3DE2"/>
    <w:rsid w:val="005E44AA"/>
    <w:rsid w:val="005E468D"/>
    <w:rsid w:val="005E4F09"/>
    <w:rsid w:val="005E52CC"/>
    <w:rsid w:val="005E5ACD"/>
    <w:rsid w:val="005E6620"/>
    <w:rsid w:val="005E67D5"/>
    <w:rsid w:val="005E68FC"/>
    <w:rsid w:val="005E7176"/>
    <w:rsid w:val="005E7893"/>
    <w:rsid w:val="005F0045"/>
    <w:rsid w:val="005F0930"/>
    <w:rsid w:val="005F0FA9"/>
    <w:rsid w:val="005F2518"/>
    <w:rsid w:val="005F2647"/>
    <w:rsid w:val="005F2664"/>
    <w:rsid w:val="005F3693"/>
    <w:rsid w:val="005F40BE"/>
    <w:rsid w:val="005F443D"/>
    <w:rsid w:val="005F47B3"/>
    <w:rsid w:val="005F494F"/>
    <w:rsid w:val="005F57E1"/>
    <w:rsid w:val="005F60B0"/>
    <w:rsid w:val="005F622D"/>
    <w:rsid w:val="005F6769"/>
    <w:rsid w:val="005F7148"/>
    <w:rsid w:val="005F7256"/>
    <w:rsid w:val="005F7868"/>
    <w:rsid w:val="005F79E4"/>
    <w:rsid w:val="00600B91"/>
    <w:rsid w:val="0060133B"/>
    <w:rsid w:val="00601A03"/>
    <w:rsid w:val="00602013"/>
    <w:rsid w:val="0060211E"/>
    <w:rsid w:val="00602704"/>
    <w:rsid w:val="00603BD1"/>
    <w:rsid w:val="00604628"/>
    <w:rsid w:val="00604928"/>
    <w:rsid w:val="00605581"/>
    <w:rsid w:val="00605B0E"/>
    <w:rsid w:val="00605C9E"/>
    <w:rsid w:val="00605D25"/>
    <w:rsid w:val="006069FC"/>
    <w:rsid w:val="00606BBC"/>
    <w:rsid w:val="00607F02"/>
    <w:rsid w:val="00610E43"/>
    <w:rsid w:val="00610E90"/>
    <w:rsid w:val="006125AD"/>
    <w:rsid w:val="00612DA4"/>
    <w:rsid w:val="00612EB1"/>
    <w:rsid w:val="0061325C"/>
    <w:rsid w:val="006132A7"/>
    <w:rsid w:val="0061386C"/>
    <w:rsid w:val="00613A22"/>
    <w:rsid w:val="00613BC3"/>
    <w:rsid w:val="00613F9A"/>
    <w:rsid w:val="0061414E"/>
    <w:rsid w:val="006145B9"/>
    <w:rsid w:val="006146D4"/>
    <w:rsid w:val="00614753"/>
    <w:rsid w:val="00614AE9"/>
    <w:rsid w:val="00615856"/>
    <w:rsid w:val="00615B4F"/>
    <w:rsid w:val="006161B8"/>
    <w:rsid w:val="00616363"/>
    <w:rsid w:val="006170C6"/>
    <w:rsid w:val="00617677"/>
    <w:rsid w:val="00617887"/>
    <w:rsid w:val="00617C53"/>
    <w:rsid w:val="0062037D"/>
    <w:rsid w:val="00620FA2"/>
    <w:rsid w:val="0062137C"/>
    <w:rsid w:val="00621D6D"/>
    <w:rsid w:val="00622097"/>
    <w:rsid w:val="006225CB"/>
    <w:rsid w:val="00622819"/>
    <w:rsid w:val="00623041"/>
    <w:rsid w:val="00623A2A"/>
    <w:rsid w:val="00623F33"/>
    <w:rsid w:val="00624122"/>
    <w:rsid w:val="00624493"/>
    <w:rsid w:val="0062540C"/>
    <w:rsid w:val="00625DF5"/>
    <w:rsid w:val="006264A8"/>
    <w:rsid w:val="006265B2"/>
    <w:rsid w:val="00626E05"/>
    <w:rsid w:val="0062780B"/>
    <w:rsid w:val="00627AC9"/>
    <w:rsid w:val="00627D27"/>
    <w:rsid w:val="00630C01"/>
    <w:rsid w:val="00631115"/>
    <w:rsid w:val="00631C7E"/>
    <w:rsid w:val="006324F4"/>
    <w:rsid w:val="006325C2"/>
    <w:rsid w:val="0063268F"/>
    <w:rsid w:val="00632719"/>
    <w:rsid w:val="00632736"/>
    <w:rsid w:val="00632AE7"/>
    <w:rsid w:val="00633A6A"/>
    <w:rsid w:val="00634252"/>
    <w:rsid w:val="00634846"/>
    <w:rsid w:val="00634C5C"/>
    <w:rsid w:val="00635343"/>
    <w:rsid w:val="0063559B"/>
    <w:rsid w:val="00635DEC"/>
    <w:rsid w:val="00636058"/>
    <w:rsid w:val="00636A40"/>
    <w:rsid w:val="006372C8"/>
    <w:rsid w:val="006377C7"/>
    <w:rsid w:val="00637959"/>
    <w:rsid w:val="00637BB6"/>
    <w:rsid w:val="00637E50"/>
    <w:rsid w:val="00640132"/>
    <w:rsid w:val="00640333"/>
    <w:rsid w:val="0064092F"/>
    <w:rsid w:val="00641007"/>
    <w:rsid w:val="00641722"/>
    <w:rsid w:val="00641DEF"/>
    <w:rsid w:val="00642109"/>
    <w:rsid w:val="0064357A"/>
    <w:rsid w:val="00643A75"/>
    <w:rsid w:val="00645914"/>
    <w:rsid w:val="00645CC9"/>
    <w:rsid w:val="00646094"/>
    <w:rsid w:val="00646405"/>
    <w:rsid w:val="006467A8"/>
    <w:rsid w:val="0064693F"/>
    <w:rsid w:val="00646B20"/>
    <w:rsid w:val="00646B40"/>
    <w:rsid w:val="00646C3F"/>
    <w:rsid w:val="00646E39"/>
    <w:rsid w:val="0064725C"/>
    <w:rsid w:val="006478DC"/>
    <w:rsid w:val="006479D8"/>
    <w:rsid w:val="00650926"/>
    <w:rsid w:val="00650DE3"/>
    <w:rsid w:val="0065235A"/>
    <w:rsid w:val="00652B91"/>
    <w:rsid w:val="00652BB0"/>
    <w:rsid w:val="00652FDC"/>
    <w:rsid w:val="00653222"/>
    <w:rsid w:val="0065408F"/>
    <w:rsid w:val="006543D0"/>
    <w:rsid w:val="006544BF"/>
    <w:rsid w:val="00654578"/>
    <w:rsid w:val="00654A39"/>
    <w:rsid w:val="006551B9"/>
    <w:rsid w:val="00655253"/>
    <w:rsid w:val="00655591"/>
    <w:rsid w:val="00655991"/>
    <w:rsid w:val="00655DCF"/>
    <w:rsid w:val="00656A41"/>
    <w:rsid w:val="00657A3C"/>
    <w:rsid w:val="00657C04"/>
    <w:rsid w:val="00657C41"/>
    <w:rsid w:val="00657D65"/>
    <w:rsid w:val="00660501"/>
    <w:rsid w:val="00660616"/>
    <w:rsid w:val="00660737"/>
    <w:rsid w:val="006607F7"/>
    <w:rsid w:val="00660AAB"/>
    <w:rsid w:val="00660FDF"/>
    <w:rsid w:val="0066118C"/>
    <w:rsid w:val="00661E2B"/>
    <w:rsid w:val="0066227A"/>
    <w:rsid w:val="00662CFE"/>
    <w:rsid w:val="00662F7F"/>
    <w:rsid w:val="006639C6"/>
    <w:rsid w:val="00663BAB"/>
    <w:rsid w:val="00663E0C"/>
    <w:rsid w:val="00663FF3"/>
    <w:rsid w:val="006640CD"/>
    <w:rsid w:val="00664396"/>
    <w:rsid w:val="00664618"/>
    <w:rsid w:val="006661F0"/>
    <w:rsid w:val="00666AAC"/>
    <w:rsid w:val="00666D0C"/>
    <w:rsid w:val="00667062"/>
    <w:rsid w:val="00667469"/>
    <w:rsid w:val="00667DE5"/>
    <w:rsid w:val="00670058"/>
    <w:rsid w:val="00670678"/>
    <w:rsid w:val="006708C4"/>
    <w:rsid w:val="00670BF2"/>
    <w:rsid w:val="0067106F"/>
    <w:rsid w:val="006712F7"/>
    <w:rsid w:val="00671646"/>
    <w:rsid w:val="00671F88"/>
    <w:rsid w:val="00672545"/>
    <w:rsid w:val="006731AF"/>
    <w:rsid w:val="0067331A"/>
    <w:rsid w:val="006736E3"/>
    <w:rsid w:val="00674186"/>
    <w:rsid w:val="00674221"/>
    <w:rsid w:val="006745EF"/>
    <w:rsid w:val="00674F53"/>
    <w:rsid w:val="00675436"/>
    <w:rsid w:val="00675EE9"/>
    <w:rsid w:val="0067630C"/>
    <w:rsid w:val="00676C2F"/>
    <w:rsid w:val="0067772B"/>
    <w:rsid w:val="006778A6"/>
    <w:rsid w:val="00677A26"/>
    <w:rsid w:val="00677A6B"/>
    <w:rsid w:val="00677DFC"/>
    <w:rsid w:val="00680077"/>
    <w:rsid w:val="00680351"/>
    <w:rsid w:val="00680789"/>
    <w:rsid w:val="00680BB9"/>
    <w:rsid w:val="00680EC7"/>
    <w:rsid w:val="0068161A"/>
    <w:rsid w:val="00681816"/>
    <w:rsid w:val="00681CE2"/>
    <w:rsid w:val="00682038"/>
    <w:rsid w:val="00682D28"/>
    <w:rsid w:val="00683683"/>
    <w:rsid w:val="00683715"/>
    <w:rsid w:val="006838F7"/>
    <w:rsid w:val="0068568B"/>
    <w:rsid w:val="00685BF0"/>
    <w:rsid w:val="00686E0A"/>
    <w:rsid w:val="006872A8"/>
    <w:rsid w:val="00687FAC"/>
    <w:rsid w:val="0069036D"/>
    <w:rsid w:val="00690644"/>
    <w:rsid w:val="00690ED0"/>
    <w:rsid w:val="0069198A"/>
    <w:rsid w:val="00691A5D"/>
    <w:rsid w:val="00691B5F"/>
    <w:rsid w:val="006920F3"/>
    <w:rsid w:val="00692214"/>
    <w:rsid w:val="00692C33"/>
    <w:rsid w:val="00692D4F"/>
    <w:rsid w:val="00692E5D"/>
    <w:rsid w:val="006931A3"/>
    <w:rsid w:val="00693CDD"/>
    <w:rsid w:val="006942DC"/>
    <w:rsid w:val="0069480B"/>
    <w:rsid w:val="00694AED"/>
    <w:rsid w:val="00694AF6"/>
    <w:rsid w:val="00694B46"/>
    <w:rsid w:val="00695388"/>
    <w:rsid w:val="0069587B"/>
    <w:rsid w:val="00695D71"/>
    <w:rsid w:val="006960E4"/>
    <w:rsid w:val="0069615C"/>
    <w:rsid w:val="00696A32"/>
    <w:rsid w:val="00696BB2"/>
    <w:rsid w:val="00696CD3"/>
    <w:rsid w:val="00696D50"/>
    <w:rsid w:val="00696FA9"/>
    <w:rsid w:val="0069793F"/>
    <w:rsid w:val="0069799E"/>
    <w:rsid w:val="006A0236"/>
    <w:rsid w:val="006A0713"/>
    <w:rsid w:val="006A0C8C"/>
    <w:rsid w:val="006A0DD6"/>
    <w:rsid w:val="006A1EB8"/>
    <w:rsid w:val="006A1F5D"/>
    <w:rsid w:val="006A2EEA"/>
    <w:rsid w:val="006A2EF1"/>
    <w:rsid w:val="006A352F"/>
    <w:rsid w:val="006A3B31"/>
    <w:rsid w:val="006A41A5"/>
    <w:rsid w:val="006A4293"/>
    <w:rsid w:val="006A4389"/>
    <w:rsid w:val="006A4559"/>
    <w:rsid w:val="006A45F8"/>
    <w:rsid w:val="006A4827"/>
    <w:rsid w:val="006A5C8B"/>
    <w:rsid w:val="006A6949"/>
    <w:rsid w:val="006A697C"/>
    <w:rsid w:val="006A699B"/>
    <w:rsid w:val="006A7511"/>
    <w:rsid w:val="006A7DBC"/>
    <w:rsid w:val="006A7F29"/>
    <w:rsid w:val="006B0876"/>
    <w:rsid w:val="006B08B2"/>
    <w:rsid w:val="006B096D"/>
    <w:rsid w:val="006B0E8F"/>
    <w:rsid w:val="006B0FFC"/>
    <w:rsid w:val="006B16BC"/>
    <w:rsid w:val="006B2484"/>
    <w:rsid w:val="006B319C"/>
    <w:rsid w:val="006B3E77"/>
    <w:rsid w:val="006B45F7"/>
    <w:rsid w:val="006B468B"/>
    <w:rsid w:val="006B4A98"/>
    <w:rsid w:val="006B4CB1"/>
    <w:rsid w:val="006B5E67"/>
    <w:rsid w:val="006B6C39"/>
    <w:rsid w:val="006B74CA"/>
    <w:rsid w:val="006B7B6D"/>
    <w:rsid w:val="006B7CA9"/>
    <w:rsid w:val="006C0075"/>
    <w:rsid w:val="006C077C"/>
    <w:rsid w:val="006C07EA"/>
    <w:rsid w:val="006C07ED"/>
    <w:rsid w:val="006C0F6C"/>
    <w:rsid w:val="006C18F6"/>
    <w:rsid w:val="006C1AD3"/>
    <w:rsid w:val="006C1F1B"/>
    <w:rsid w:val="006C20C4"/>
    <w:rsid w:val="006C20CF"/>
    <w:rsid w:val="006C2423"/>
    <w:rsid w:val="006C2EB0"/>
    <w:rsid w:val="006C3CDB"/>
    <w:rsid w:val="006C3FBE"/>
    <w:rsid w:val="006C4981"/>
    <w:rsid w:val="006C5A05"/>
    <w:rsid w:val="006C6023"/>
    <w:rsid w:val="006C6172"/>
    <w:rsid w:val="006C6BF3"/>
    <w:rsid w:val="006C74B7"/>
    <w:rsid w:val="006C7764"/>
    <w:rsid w:val="006C7BAB"/>
    <w:rsid w:val="006C7C4D"/>
    <w:rsid w:val="006D0102"/>
    <w:rsid w:val="006D0531"/>
    <w:rsid w:val="006D0E79"/>
    <w:rsid w:val="006D0FF0"/>
    <w:rsid w:val="006D182A"/>
    <w:rsid w:val="006D21A1"/>
    <w:rsid w:val="006D2325"/>
    <w:rsid w:val="006D23BD"/>
    <w:rsid w:val="006D2552"/>
    <w:rsid w:val="006D25F1"/>
    <w:rsid w:val="006D2623"/>
    <w:rsid w:val="006D2874"/>
    <w:rsid w:val="006D2C4B"/>
    <w:rsid w:val="006D2C84"/>
    <w:rsid w:val="006D2CA8"/>
    <w:rsid w:val="006D4AB1"/>
    <w:rsid w:val="006D58FB"/>
    <w:rsid w:val="006D5CC7"/>
    <w:rsid w:val="006D69C0"/>
    <w:rsid w:val="006D7B96"/>
    <w:rsid w:val="006D7C88"/>
    <w:rsid w:val="006E006A"/>
    <w:rsid w:val="006E0188"/>
    <w:rsid w:val="006E065E"/>
    <w:rsid w:val="006E0886"/>
    <w:rsid w:val="006E0914"/>
    <w:rsid w:val="006E092E"/>
    <w:rsid w:val="006E10C2"/>
    <w:rsid w:val="006E1280"/>
    <w:rsid w:val="006E185F"/>
    <w:rsid w:val="006E2990"/>
    <w:rsid w:val="006E2A58"/>
    <w:rsid w:val="006E2AD2"/>
    <w:rsid w:val="006E2D04"/>
    <w:rsid w:val="006E324C"/>
    <w:rsid w:val="006E334B"/>
    <w:rsid w:val="006E354D"/>
    <w:rsid w:val="006E3983"/>
    <w:rsid w:val="006E3B3E"/>
    <w:rsid w:val="006E43E8"/>
    <w:rsid w:val="006E44C6"/>
    <w:rsid w:val="006E49CD"/>
    <w:rsid w:val="006E4A04"/>
    <w:rsid w:val="006E4B10"/>
    <w:rsid w:val="006E4E57"/>
    <w:rsid w:val="006E5488"/>
    <w:rsid w:val="006E576C"/>
    <w:rsid w:val="006E641F"/>
    <w:rsid w:val="006E6CAF"/>
    <w:rsid w:val="006E7C77"/>
    <w:rsid w:val="006E7EAF"/>
    <w:rsid w:val="006F0855"/>
    <w:rsid w:val="006F08A7"/>
    <w:rsid w:val="006F0A35"/>
    <w:rsid w:val="006F1181"/>
    <w:rsid w:val="006F1D03"/>
    <w:rsid w:val="006F20A9"/>
    <w:rsid w:val="006F2D9C"/>
    <w:rsid w:val="006F3BDF"/>
    <w:rsid w:val="006F3CF8"/>
    <w:rsid w:val="006F4512"/>
    <w:rsid w:val="006F4F7B"/>
    <w:rsid w:val="006F5D69"/>
    <w:rsid w:val="006F5DAB"/>
    <w:rsid w:val="006F615D"/>
    <w:rsid w:val="006F670A"/>
    <w:rsid w:val="006F67B8"/>
    <w:rsid w:val="006F75BB"/>
    <w:rsid w:val="006F782E"/>
    <w:rsid w:val="006F7E86"/>
    <w:rsid w:val="00700019"/>
    <w:rsid w:val="00700687"/>
    <w:rsid w:val="007010A3"/>
    <w:rsid w:val="00701CA7"/>
    <w:rsid w:val="0070212D"/>
    <w:rsid w:val="00702FE3"/>
    <w:rsid w:val="007030E2"/>
    <w:rsid w:val="007037C5"/>
    <w:rsid w:val="00703948"/>
    <w:rsid w:val="00703999"/>
    <w:rsid w:val="00703D6C"/>
    <w:rsid w:val="007042B6"/>
    <w:rsid w:val="00704CF4"/>
    <w:rsid w:val="00705893"/>
    <w:rsid w:val="00705AC4"/>
    <w:rsid w:val="0070653A"/>
    <w:rsid w:val="00706653"/>
    <w:rsid w:val="0070666C"/>
    <w:rsid w:val="00706B68"/>
    <w:rsid w:val="00707500"/>
    <w:rsid w:val="00707CE8"/>
    <w:rsid w:val="00707E02"/>
    <w:rsid w:val="007115A4"/>
    <w:rsid w:val="007115EB"/>
    <w:rsid w:val="007116D2"/>
    <w:rsid w:val="00711C6B"/>
    <w:rsid w:val="00711EA6"/>
    <w:rsid w:val="00712335"/>
    <w:rsid w:val="00712BAA"/>
    <w:rsid w:val="00713516"/>
    <w:rsid w:val="00713595"/>
    <w:rsid w:val="00713653"/>
    <w:rsid w:val="00713D10"/>
    <w:rsid w:val="00713E8A"/>
    <w:rsid w:val="00714922"/>
    <w:rsid w:val="00714E98"/>
    <w:rsid w:val="00714FE4"/>
    <w:rsid w:val="0071504F"/>
    <w:rsid w:val="00715743"/>
    <w:rsid w:val="00715BFC"/>
    <w:rsid w:val="0071600F"/>
    <w:rsid w:val="007164ED"/>
    <w:rsid w:val="00716652"/>
    <w:rsid w:val="007170A7"/>
    <w:rsid w:val="007172DB"/>
    <w:rsid w:val="00717DF4"/>
    <w:rsid w:val="00717FBA"/>
    <w:rsid w:val="00720649"/>
    <w:rsid w:val="00720DE0"/>
    <w:rsid w:val="00720EFF"/>
    <w:rsid w:val="00721ADD"/>
    <w:rsid w:val="007224A2"/>
    <w:rsid w:val="0072272D"/>
    <w:rsid w:val="00722F00"/>
    <w:rsid w:val="007238F2"/>
    <w:rsid w:val="00723936"/>
    <w:rsid w:val="00723DE7"/>
    <w:rsid w:val="00723F78"/>
    <w:rsid w:val="00724825"/>
    <w:rsid w:val="0072488C"/>
    <w:rsid w:val="00724EFC"/>
    <w:rsid w:val="00724F60"/>
    <w:rsid w:val="0072583B"/>
    <w:rsid w:val="00725E02"/>
    <w:rsid w:val="00726C9D"/>
    <w:rsid w:val="00727054"/>
    <w:rsid w:val="007279B3"/>
    <w:rsid w:val="00727C07"/>
    <w:rsid w:val="00727CD9"/>
    <w:rsid w:val="00727F97"/>
    <w:rsid w:val="0073005B"/>
    <w:rsid w:val="00730821"/>
    <w:rsid w:val="00731226"/>
    <w:rsid w:val="0073172C"/>
    <w:rsid w:val="00731D7C"/>
    <w:rsid w:val="00731F2E"/>
    <w:rsid w:val="007329D9"/>
    <w:rsid w:val="0073307E"/>
    <w:rsid w:val="0073315D"/>
    <w:rsid w:val="007333C7"/>
    <w:rsid w:val="00733752"/>
    <w:rsid w:val="00733ABF"/>
    <w:rsid w:val="00734142"/>
    <w:rsid w:val="0073433A"/>
    <w:rsid w:val="00734397"/>
    <w:rsid w:val="0073441A"/>
    <w:rsid w:val="00734917"/>
    <w:rsid w:val="00734E08"/>
    <w:rsid w:val="00734F8E"/>
    <w:rsid w:val="00735161"/>
    <w:rsid w:val="00735DD7"/>
    <w:rsid w:val="007360BB"/>
    <w:rsid w:val="0073613F"/>
    <w:rsid w:val="00736532"/>
    <w:rsid w:val="007367A4"/>
    <w:rsid w:val="00736AF2"/>
    <w:rsid w:val="00736BA5"/>
    <w:rsid w:val="00736F1C"/>
    <w:rsid w:val="0073740D"/>
    <w:rsid w:val="00737BFE"/>
    <w:rsid w:val="00737D4A"/>
    <w:rsid w:val="00737D5A"/>
    <w:rsid w:val="0074011F"/>
    <w:rsid w:val="00740222"/>
    <w:rsid w:val="007406BE"/>
    <w:rsid w:val="00740C48"/>
    <w:rsid w:val="0074110C"/>
    <w:rsid w:val="0074125E"/>
    <w:rsid w:val="007414D4"/>
    <w:rsid w:val="0074157F"/>
    <w:rsid w:val="00741749"/>
    <w:rsid w:val="007417C0"/>
    <w:rsid w:val="00741C59"/>
    <w:rsid w:val="00741D47"/>
    <w:rsid w:val="00741F4A"/>
    <w:rsid w:val="007423BE"/>
    <w:rsid w:val="00742AB3"/>
    <w:rsid w:val="00742E53"/>
    <w:rsid w:val="00742FDC"/>
    <w:rsid w:val="00743255"/>
    <w:rsid w:val="007435B7"/>
    <w:rsid w:val="00744071"/>
    <w:rsid w:val="0074439B"/>
    <w:rsid w:val="00744FBA"/>
    <w:rsid w:val="0074503A"/>
    <w:rsid w:val="00745976"/>
    <w:rsid w:val="00745E9D"/>
    <w:rsid w:val="00745F26"/>
    <w:rsid w:val="00746753"/>
    <w:rsid w:val="00746BF8"/>
    <w:rsid w:val="00746C82"/>
    <w:rsid w:val="00746F5D"/>
    <w:rsid w:val="007470CD"/>
    <w:rsid w:val="00747207"/>
    <w:rsid w:val="00747668"/>
    <w:rsid w:val="00750476"/>
    <w:rsid w:val="00750668"/>
    <w:rsid w:val="00750ACF"/>
    <w:rsid w:val="00750CA8"/>
    <w:rsid w:val="00751B67"/>
    <w:rsid w:val="00751CA2"/>
    <w:rsid w:val="00751DBD"/>
    <w:rsid w:val="00751F58"/>
    <w:rsid w:val="00752D54"/>
    <w:rsid w:val="0075319F"/>
    <w:rsid w:val="00753A16"/>
    <w:rsid w:val="00753DE3"/>
    <w:rsid w:val="00753E31"/>
    <w:rsid w:val="00754110"/>
    <w:rsid w:val="007545F3"/>
    <w:rsid w:val="0075490F"/>
    <w:rsid w:val="00754963"/>
    <w:rsid w:val="007554DD"/>
    <w:rsid w:val="007555E2"/>
    <w:rsid w:val="00755B6B"/>
    <w:rsid w:val="00756121"/>
    <w:rsid w:val="00756625"/>
    <w:rsid w:val="00756EA5"/>
    <w:rsid w:val="007579EB"/>
    <w:rsid w:val="007603B8"/>
    <w:rsid w:val="007605CB"/>
    <w:rsid w:val="00760703"/>
    <w:rsid w:val="00760EDE"/>
    <w:rsid w:val="007621EE"/>
    <w:rsid w:val="00763690"/>
    <w:rsid w:val="007636CB"/>
    <w:rsid w:val="00763709"/>
    <w:rsid w:val="00763E31"/>
    <w:rsid w:val="00763F7E"/>
    <w:rsid w:val="00763F8B"/>
    <w:rsid w:val="0076501D"/>
    <w:rsid w:val="007658A3"/>
    <w:rsid w:val="00765B1B"/>
    <w:rsid w:val="0076731A"/>
    <w:rsid w:val="00767A5E"/>
    <w:rsid w:val="0077086B"/>
    <w:rsid w:val="00770996"/>
    <w:rsid w:val="00770A45"/>
    <w:rsid w:val="00770A8F"/>
    <w:rsid w:val="00770ACF"/>
    <w:rsid w:val="00770B88"/>
    <w:rsid w:val="007711A7"/>
    <w:rsid w:val="007713E2"/>
    <w:rsid w:val="0077168D"/>
    <w:rsid w:val="007723D4"/>
    <w:rsid w:val="00772B27"/>
    <w:rsid w:val="00772D16"/>
    <w:rsid w:val="00774B30"/>
    <w:rsid w:val="00777490"/>
    <w:rsid w:val="00780E95"/>
    <w:rsid w:val="00781A96"/>
    <w:rsid w:val="00781F88"/>
    <w:rsid w:val="0078203B"/>
    <w:rsid w:val="007820B5"/>
    <w:rsid w:val="007824B2"/>
    <w:rsid w:val="00782745"/>
    <w:rsid w:val="00782D8B"/>
    <w:rsid w:val="00783073"/>
    <w:rsid w:val="00783974"/>
    <w:rsid w:val="00784776"/>
    <w:rsid w:val="00784A2E"/>
    <w:rsid w:val="00784EBD"/>
    <w:rsid w:val="00784FE6"/>
    <w:rsid w:val="007855E5"/>
    <w:rsid w:val="007861DC"/>
    <w:rsid w:val="00786252"/>
    <w:rsid w:val="00786A16"/>
    <w:rsid w:val="00786A8E"/>
    <w:rsid w:val="00786BBE"/>
    <w:rsid w:val="00786DFB"/>
    <w:rsid w:val="00786EBD"/>
    <w:rsid w:val="007876A9"/>
    <w:rsid w:val="00787AB4"/>
    <w:rsid w:val="00787BA5"/>
    <w:rsid w:val="00787BBA"/>
    <w:rsid w:val="0079005D"/>
    <w:rsid w:val="007901FA"/>
    <w:rsid w:val="00790518"/>
    <w:rsid w:val="0079065F"/>
    <w:rsid w:val="00790E85"/>
    <w:rsid w:val="0079165F"/>
    <w:rsid w:val="0079215A"/>
    <w:rsid w:val="007924BD"/>
    <w:rsid w:val="00792579"/>
    <w:rsid w:val="007927CB"/>
    <w:rsid w:val="00792FE3"/>
    <w:rsid w:val="00793798"/>
    <w:rsid w:val="007940C3"/>
    <w:rsid w:val="007942DE"/>
    <w:rsid w:val="00794494"/>
    <w:rsid w:val="007949CD"/>
    <w:rsid w:val="00794FAD"/>
    <w:rsid w:val="00795BE2"/>
    <w:rsid w:val="00796DB3"/>
    <w:rsid w:val="00796DF7"/>
    <w:rsid w:val="00796EFB"/>
    <w:rsid w:val="00797222"/>
    <w:rsid w:val="00797717"/>
    <w:rsid w:val="00797B00"/>
    <w:rsid w:val="00797B49"/>
    <w:rsid w:val="00797C6A"/>
    <w:rsid w:val="007A0E72"/>
    <w:rsid w:val="007A1135"/>
    <w:rsid w:val="007A12A5"/>
    <w:rsid w:val="007A1BE1"/>
    <w:rsid w:val="007A2162"/>
    <w:rsid w:val="007A25D5"/>
    <w:rsid w:val="007A2CFA"/>
    <w:rsid w:val="007A354A"/>
    <w:rsid w:val="007A3579"/>
    <w:rsid w:val="007A39ED"/>
    <w:rsid w:val="007A3AF4"/>
    <w:rsid w:val="007A3C57"/>
    <w:rsid w:val="007A4128"/>
    <w:rsid w:val="007A42DB"/>
    <w:rsid w:val="007A459F"/>
    <w:rsid w:val="007A4A70"/>
    <w:rsid w:val="007A4B13"/>
    <w:rsid w:val="007A4B76"/>
    <w:rsid w:val="007A4B98"/>
    <w:rsid w:val="007A4CDA"/>
    <w:rsid w:val="007A58A6"/>
    <w:rsid w:val="007A5BEB"/>
    <w:rsid w:val="007A5E6E"/>
    <w:rsid w:val="007A64F4"/>
    <w:rsid w:val="007A6E4D"/>
    <w:rsid w:val="007A71E0"/>
    <w:rsid w:val="007A724E"/>
    <w:rsid w:val="007A74E0"/>
    <w:rsid w:val="007A798A"/>
    <w:rsid w:val="007A7E97"/>
    <w:rsid w:val="007B0293"/>
    <w:rsid w:val="007B060A"/>
    <w:rsid w:val="007B08A6"/>
    <w:rsid w:val="007B132C"/>
    <w:rsid w:val="007B138E"/>
    <w:rsid w:val="007B1471"/>
    <w:rsid w:val="007B17CF"/>
    <w:rsid w:val="007B1DBC"/>
    <w:rsid w:val="007B1FED"/>
    <w:rsid w:val="007B223D"/>
    <w:rsid w:val="007B22E8"/>
    <w:rsid w:val="007B241C"/>
    <w:rsid w:val="007B2951"/>
    <w:rsid w:val="007B325A"/>
    <w:rsid w:val="007B33BB"/>
    <w:rsid w:val="007B3979"/>
    <w:rsid w:val="007B3FC9"/>
    <w:rsid w:val="007B434A"/>
    <w:rsid w:val="007B54C9"/>
    <w:rsid w:val="007B594D"/>
    <w:rsid w:val="007B5B3E"/>
    <w:rsid w:val="007B5FCE"/>
    <w:rsid w:val="007B63E0"/>
    <w:rsid w:val="007B6518"/>
    <w:rsid w:val="007B6681"/>
    <w:rsid w:val="007B6924"/>
    <w:rsid w:val="007B6A21"/>
    <w:rsid w:val="007B6CD2"/>
    <w:rsid w:val="007B7DD1"/>
    <w:rsid w:val="007C018E"/>
    <w:rsid w:val="007C06C4"/>
    <w:rsid w:val="007C0EB0"/>
    <w:rsid w:val="007C0F61"/>
    <w:rsid w:val="007C1BBB"/>
    <w:rsid w:val="007C28E5"/>
    <w:rsid w:val="007C296C"/>
    <w:rsid w:val="007C3135"/>
    <w:rsid w:val="007C327A"/>
    <w:rsid w:val="007C3294"/>
    <w:rsid w:val="007C3B12"/>
    <w:rsid w:val="007C3EDA"/>
    <w:rsid w:val="007C3FA5"/>
    <w:rsid w:val="007C4462"/>
    <w:rsid w:val="007C44DA"/>
    <w:rsid w:val="007C4D0F"/>
    <w:rsid w:val="007C4D4D"/>
    <w:rsid w:val="007C60B5"/>
    <w:rsid w:val="007C620D"/>
    <w:rsid w:val="007C64E5"/>
    <w:rsid w:val="007C66A4"/>
    <w:rsid w:val="007C66FA"/>
    <w:rsid w:val="007C6A4E"/>
    <w:rsid w:val="007C6F97"/>
    <w:rsid w:val="007D017F"/>
    <w:rsid w:val="007D02B9"/>
    <w:rsid w:val="007D04C5"/>
    <w:rsid w:val="007D1572"/>
    <w:rsid w:val="007D1E60"/>
    <w:rsid w:val="007D297B"/>
    <w:rsid w:val="007D2C69"/>
    <w:rsid w:val="007D386F"/>
    <w:rsid w:val="007D3A86"/>
    <w:rsid w:val="007D41B0"/>
    <w:rsid w:val="007D4409"/>
    <w:rsid w:val="007D46BF"/>
    <w:rsid w:val="007D4ACB"/>
    <w:rsid w:val="007D4F51"/>
    <w:rsid w:val="007D6625"/>
    <w:rsid w:val="007D6891"/>
    <w:rsid w:val="007D69F8"/>
    <w:rsid w:val="007D6E63"/>
    <w:rsid w:val="007D6E9F"/>
    <w:rsid w:val="007D7661"/>
    <w:rsid w:val="007D792A"/>
    <w:rsid w:val="007D7AA0"/>
    <w:rsid w:val="007D7B49"/>
    <w:rsid w:val="007E0004"/>
    <w:rsid w:val="007E0394"/>
    <w:rsid w:val="007E03D1"/>
    <w:rsid w:val="007E0906"/>
    <w:rsid w:val="007E0F16"/>
    <w:rsid w:val="007E1210"/>
    <w:rsid w:val="007E1232"/>
    <w:rsid w:val="007E1807"/>
    <w:rsid w:val="007E1D04"/>
    <w:rsid w:val="007E2642"/>
    <w:rsid w:val="007E385B"/>
    <w:rsid w:val="007E4274"/>
    <w:rsid w:val="007E4D07"/>
    <w:rsid w:val="007E4DBD"/>
    <w:rsid w:val="007E5F3B"/>
    <w:rsid w:val="007E6382"/>
    <w:rsid w:val="007E650B"/>
    <w:rsid w:val="007E688F"/>
    <w:rsid w:val="007E6CC2"/>
    <w:rsid w:val="007E7937"/>
    <w:rsid w:val="007E7981"/>
    <w:rsid w:val="007E798F"/>
    <w:rsid w:val="007E7B17"/>
    <w:rsid w:val="007F00CD"/>
    <w:rsid w:val="007F0843"/>
    <w:rsid w:val="007F0BE5"/>
    <w:rsid w:val="007F1141"/>
    <w:rsid w:val="007F1173"/>
    <w:rsid w:val="007F14C7"/>
    <w:rsid w:val="007F1818"/>
    <w:rsid w:val="007F2301"/>
    <w:rsid w:val="007F2B69"/>
    <w:rsid w:val="007F340A"/>
    <w:rsid w:val="007F3DDF"/>
    <w:rsid w:val="007F4A59"/>
    <w:rsid w:val="007F4E77"/>
    <w:rsid w:val="007F50D5"/>
    <w:rsid w:val="007F5467"/>
    <w:rsid w:val="007F56C5"/>
    <w:rsid w:val="007F58B6"/>
    <w:rsid w:val="007F58E1"/>
    <w:rsid w:val="007F6033"/>
    <w:rsid w:val="007F62CA"/>
    <w:rsid w:val="007F6BCD"/>
    <w:rsid w:val="007F6CA4"/>
    <w:rsid w:val="007F720E"/>
    <w:rsid w:val="007F7794"/>
    <w:rsid w:val="008008AA"/>
    <w:rsid w:val="00800BCA"/>
    <w:rsid w:val="00800DF0"/>
    <w:rsid w:val="008011FF"/>
    <w:rsid w:val="00801CE6"/>
    <w:rsid w:val="00801E0E"/>
    <w:rsid w:val="00801EE1"/>
    <w:rsid w:val="0080200E"/>
    <w:rsid w:val="00803B03"/>
    <w:rsid w:val="00803E88"/>
    <w:rsid w:val="00804201"/>
    <w:rsid w:val="0080457D"/>
    <w:rsid w:val="00804D6C"/>
    <w:rsid w:val="008050F4"/>
    <w:rsid w:val="00805E10"/>
    <w:rsid w:val="0080617A"/>
    <w:rsid w:val="0080794F"/>
    <w:rsid w:val="00807BB4"/>
    <w:rsid w:val="0081065A"/>
    <w:rsid w:val="00810926"/>
    <w:rsid w:val="00810C01"/>
    <w:rsid w:val="00810D85"/>
    <w:rsid w:val="00810F31"/>
    <w:rsid w:val="008120BD"/>
    <w:rsid w:val="00812CCD"/>
    <w:rsid w:val="00812D76"/>
    <w:rsid w:val="00812F23"/>
    <w:rsid w:val="00814664"/>
    <w:rsid w:val="008146BC"/>
    <w:rsid w:val="00814985"/>
    <w:rsid w:val="00815670"/>
    <w:rsid w:val="00815806"/>
    <w:rsid w:val="008158A9"/>
    <w:rsid w:val="00815A04"/>
    <w:rsid w:val="00816067"/>
    <w:rsid w:val="00816077"/>
    <w:rsid w:val="00816180"/>
    <w:rsid w:val="0081686C"/>
    <w:rsid w:val="00816C81"/>
    <w:rsid w:val="00816E57"/>
    <w:rsid w:val="008176FB"/>
    <w:rsid w:val="008179A2"/>
    <w:rsid w:val="00817A90"/>
    <w:rsid w:val="00817B38"/>
    <w:rsid w:val="008201E2"/>
    <w:rsid w:val="00820590"/>
    <w:rsid w:val="00820728"/>
    <w:rsid w:val="008207C8"/>
    <w:rsid w:val="00820BFE"/>
    <w:rsid w:val="0082129B"/>
    <w:rsid w:val="00821783"/>
    <w:rsid w:val="008235B4"/>
    <w:rsid w:val="00823ECE"/>
    <w:rsid w:val="008248B4"/>
    <w:rsid w:val="0082516E"/>
    <w:rsid w:val="0082531D"/>
    <w:rsid w:val="00826659"/>
    <w:rsid w:val="00826DB6"/>
    <w:rsid w:val="008271D9"/>
    <w:rsid w:val="00827231"/>
    <w:rsid w:val="008272DB"/>
    <w:rsid w:val="00827A2F"/>
    <w:rsid w:val="008301C4"/>
    <w:rsid w:val="008305B9"/>
    <w:rsid w:val="00831702"/>
    <w:rsid w:val="00831764"/>
    <w:rsid w:val="0083197D"/>
    <w:rsid w:val="00831A08"/>
    <w:rsid w:val="00831E59"/>
    <w:rsid w:val="008322EC"/>
    <w:rsid w:val="00832D0E"/>
    <w:rsid w:val="00833022"/>
    <w:rsid w:val="00833596"/>
    <w:rsid w:val="008339D1"/>
    <w:rsid w:val="00834040"/>
    <w:rsid w:val="0083423E"/>
    <w:rsid w:val="00834437"/>
    <w:rsid w:val="00834490"/>
    <w:rsid w:val="0083465C"/>
    <w:rsid w:val="008353E8"/>
    <w:rsid w:val="0083599D"/>
    <w:rsid w:val="00835D63"/>
    <w:rsid w:val="00836A71"/>
    <w:rsid w:val="00836E57"/>
    <w:rsid w:val="008376B8"/>
    <w:rsid w:val="00840A3E"/>
    <w:rsid w:val="0084139C"/>
    <w:rsid w:val="00841678"/>
    <w:rsid w:val="00841CCA"/>
    <w:rsid w:val="0084200B"/>
    <w:rsid w:val="00842411"/>
    <w:rsid w:val="00842444"/>
    <w:rsid w:val="008424AC"/>
    <w:rsid w:val="008428B7"/>
    <w:rsid w:val="008429D8"/>
    <w:rsid w:val="0084315C"/>
    <w:rsid w:val="0084344B"/>
    <w:rsid w:val="008447FC"/>
    <w:rsid w:val="00845C46"/>
    <w:rsid w:val="0084616E"/>
    <w:rsid w:val="0084674A"/>
    <w:rsid w:val="00846958"/>
    <w:rsid w:val="008471A4"/>
    <w:rsid w:val="00847413"/>
    <w:rsid w:val="0084789C"/>
    <w:rsid w:val="008503EE"/>
    <w:rsid w:val="00851AC1"/>
    <w:rsid w:val="00852034"/>
    <w:rsid w:val="0085241B"/>
    <w:rsid w:val="008524A3"/>
    <w:rsid w:val="00852BAB"/>
    <w:rsid w:val="00852DE4"/>
    <w:rsid w:val="00853298"/>
    <w:rsid w:val="008537F6"/>
    <w:rsid w:val="0085397B"/>
    <w:rsid w:val="00853BA5"/>
    <w:rsid w:val="00853C4B"/>
    <w:rsid w:val="00853EF1"/>
    <w:rsid w:val="008540B0"/>
    <w:rsid w:val="00854786"/>
    <w:rsid w:val="00854C74"/>
    <w:rsid w:val="00854CF1"/>
    <w:rsid w:val="00855036"/>
    <w:rsid w:val="00855178"/>
    <w:rsid w:val="00855219"/>
    <w:rsid w:val="008552CB"/>
    <w:rsid w:val="00855553"/>
    <w:rsid w:val="008555FE"/>
    <w:rsid w:val="00855615"/>
    <w:rsid w:val="008559DC"/>
    <w:rsid w:val="00855EFD"/>
    <w:rsid w:val="008561A4"/>
    <w:rsid w:val="008566BE"/>
    <w:rsid w:val="00856971"/>
    <w:rsid w:val="00857B77"/>
    <w:rsid w:val="00857ECA"/>
    <w:rsid w:val="00860469"/>
    <w:rsid w:val="00860A6E"/>
    <w:rsid w:val="00860CBF"/>
    <w:rsid w:val="00861249"/>
    <w:rsid w:val="00861B62"/>
    <w:rsid w:val="008628C6"/>
    <w:rsid w:val="00862B5E"/>
    <w:rsid w:val="00862F53"/>
    <w:rsid w:val="008633A9"/>
    <w:rsid w:val="00864B2A"/>
    <w:rsid w:val="008651A3"/>
    <w:rsid w:val="00865876"/>
    <w:rsid w:val="0086604E"/>
    <w:rsid w:val="0086623F"/>
    <w:rsid w:val="00866305"/>
    <w:rsid w:val="00866710"/>
    <w:rsid w:val="008675CF"/>
    <w:rsid w:val="00867C07"/>
    <w:rsid w:val="00867DBB"/>
    <w:rsid w:val="00867F01"/>
    <w:rsid w:val="00870040"/>
    <w:rsid w:val="00870622"/>
    <w:rsid w:val="008708F2"/>
    <w:rsid w:val="00871B20"/>
    <w:rsid w:val="008723CF"/>
    <w:rsid w:val="00872D33"/>
    <w:rsid w:val="00873B83"/>
    <w:rsid w:val="008740D2"/>
    <w:rsid w:val="008742EB"/>
    <w:rsid w:val="00874417"/>
    <w:rsid w:val="008744B7"/>
    <w:rsid w:val="00874721"/>
    <w:rsid w:val="00874ADE"/>
    <w:rsid w:val="00874B8B"/>
    <w:rsid w:val="00875244"/>
    <w:rsid w:val="00875840"/>
    <w:rsid w:val="00875B9B"/>
    <w:rsid w:val="00876A6B"/>
    <w:rsid w:val="00876A78"/>
    <w:rsid w:val="008770FC"/>
    <w:rsid w:val="00877221"/>
    <w:rsid w:val="008772BE"/>
    <w:rsid w:val="00877428"/>
    <w:rsid w:val="00877511"/>
    <w:rsid w:val="00880032"/>
    <w:rsid w:val="0088039E"/>
    <w:rsid w:val="008809E5"/>
    <w:rsid w:val="00881B46"/>
    <w:rsid w:val="00881BB7"/>
    <w:rsid w:val="008820D3"/>
    <w:rsid w:val="008824AA"/>
    <w:rsid w:val="0088282E"/>
    <w:rsid w:val="008832DE"/>
    <w:rsid w:val="008833D7"/>
    <w:rsid w:val="00883B65"/>
    <w:rsid w:val="00884119"/>
    <w:rsid w:val="008841E5"/>
    <w:rsid w:val="0088425C"/>
    <w:rsid w:val="008842E5"/>
    <w:rsid w:val="008849ED"/>
    <w:rsid w:val="00884F3A"/>
    <w:rsid w:val="00885064"/>
    <w:rsid w:val="008857F0"/>
    <w:rsid w:val="00886794"/>
    <w:rsid w:val="008869F7"/>
    <w:rsid w:val="0088701C"/>
    <w:rsid w:val="00887205"/>
    <w:rsid w:val="008874B1"/>
    <w:rsid w:val="00887A47"/>
    <w:rsid w:val="00890049"/>
    <w:rsid w:val="0089012A"/>
    <w:rsid w:val="00890222"/>
    <w:rsid w:val="008906D4"/>
    <w:rsid w:val="00890F30"/>
    <w:rsid w:val="008915A9"/>
    <w:rsid w:val="00891A1A"/>
    <w:rsid w:val="00891BF6"/>
    <w:rsid w:val="00891D09"/>
    <w:rsid w:val="00891FF0"/>
    <w:rsid w:val="008920FA"/>
    <w:rsid w:val="00892156"/>
    <w:rsid w:val="00892329"/>
    <w:rsid w:val="00892881"/>
    <w:rsid w:val="008929CA"/>
    <w:rsid w:val="0089336F"/>
    <w:rsid w:val="00893586"/>
    <w:rsid w:val="008937BB"/>
    <w:rsid w:val="00893908"/>
    <w:rsid w:val="00893A7B"/>
    <w:rsid w:val="00893ACA"/>
    <w:rsid w:val="00893B25"/>
    <w:rsid w:val="00893F3A"/>
    <w:rsid w:val="00893F9C"/>
    <w:rsid w:val="0089419D"/>
    <w:rsid w:val="00894ACE"/>
    <w:rsid w:val="00894C50"/>
    <w:rsid w:val="008951A0"/>
    <w:rsid w:val="00895A5C"/>
    <w:rsid w:val="00895CD8"/>
    <w:rsid w:val="00895FE8"/>
    <w:rsid w:val="008966CE"/>
    <w:rsid w:val="00896BF4"/>
    <w:rsid w:val="00897256"/>
    <w:rsid w:val="00897583"/>
    <w:rsid w:val="00897968"/>
    <w:rsid w:val="008A0809"/>
    <w:rsid w:val="008A1052"/>
    <w:rsid w:val="008A13A0"/>
    <w:rsid w:val="008A15FE"/>
    <w:rsid w:val="008A16B0"/>
    <w:rsid w:val="008A256A"/>
    <w:rsid w:val="008A2A0B"/>
    <w:rsid w:val="008A2B1A"/>
    <w:rsid w:val="008A2BE1"/>
    <w:rsid w:val="008A2E53"/>
    <w:rsid w:val="008A340B"/>
    <w:rsid w:val="008A4031"/>
    <w:rsid w:val="008A4335"/>
    <w:rsid w:val="008A4CDF"/>
    <w:rsid w:val="008A59D6"/>
    <w:rsid w:val="008A5FA4"/>
    <w:rsid w:val="008A63CC"/>
    <w:rsid w:val="008A67AD"/>
    <w:rsid w:val="008A688A"/>
    <w:rsid w:val="008A6B47"/>
    <w:rsid w:val="008A79C1"/>
    <w:rsid w:val="008B0008"/>
    <w:rsid w:val="008B02A9"/>
    <w:rsid w:val="008B04BF"/>
    <w:rsid w:val="008B04D4"/>
    <w:rsid w:val="008B0EAC"/>
    <w:rsid w:val="008B1527"/>
    <w:rsid w:val="008B1ABE"/>
    <w:rsid w:val="008B1AC0"/>
    <w:rsid w:val="008B1ACC"/>
    <w:rsid w:val="008B206A"/>
    <w:rsid w:val="008B2604"/>
    <w:rsid w:val="008B302D"/>
    <w:rsid w:val="008B307F"/>
    <w:rsid w:val="008B3C9F"/>
    <w:rsid w:val="008B3D9B"/>
    <w:rsid w:val="008B41CA"/>
    <w:rsid w:val="008B41EA"/>
    <w:rsid w:val="008B47DD"/>
    <w:rsid w:val="008B4D63"/>
    <w:rsid w:val="008B5096"/>
    <w:rsid w:val="008B538D"/>
    <w:rsid w:val="008B5847"/>
    <w:rsid w:val="008B59F2"/>
    <w:rsid w:val="008B67A6"/>
    <w:rsid w:val="008B6903"/>
    <w:rsid w:val="008B6E60"/>
    <w:rsid w:val="008B71D3"/>
    <w:rsid w:val="008B7AF7"/>
    <w:rsid w:val="008B7C3E"/>
    <w:rsid w:val="008C0711"/>
    <w:rsid w:val="008C157F"/>
    <w:rsid w:val="008C1EB4"/>
    <w:rsid w:val="008C1F6F"/>
    <w:rsid w:val="008C21BA"/>
    <w:rsid w:val="008C2797"/>
    <w:rsid w:val="008C290C"/>
    <w:rsid w:val="008C2974"/>
    <w:rsid w:val="008C29C2"/>
    <w:rsid w:val="008C33E5"/>
    <w:rsid w:val="008C3913"/>
    <w:rsid w:val="008C3A23"/>
    <w:rsid w:val="008C3AE1"/>
    <w:rsid w:val="008C41E1"/>
    <w:rsid w:val="008C441C"/>
    <w:rsid w:val="008C4D1A"/>
    <w:rsid w:val="008C5068"/>
    <w:rsid w:val="008C566C"/>
    <w:rsid w:val="008C616B"/>
    <w:rsid w:val="008C64FE"/>
    <w:rsid w:val="008C7786"/>
    <w:rsid w:val="008C7996"/>
    <w:rsid w:val="008C7B3C"/>
    <w:rsid w:val="008C7F23"/>
    <w:rsid w:val="008D0046"/>
    <w:rsid w:val="008D03E9"/>
    <w:rsid w:val="008D08D4"/>
    <w:rsid w:val="008D0ACC"/>
    <w:rsid w:val="008D0C32"/>
    <w:rsid w:val="008D0E02"/>
    <w:rsid w:val="008D14E7"/>
    <w:rsid w:val="008D1854"/>
    <w:rsid w:val="008D1A79"/>
    <w:rsid w:val="008D22F0"/>
    <w:rsid w:val="008D309F"/>
    <w:rsid w:val="008D319E"/>
    <w:rsid w:val="008D31DD"/>
    <w:rsid w:val="008D3577"/>
    <w:rsid w:val="008D3FDC"/>
    <w:rsid w:val="008D43FD"/>
    <w:rsid w:val="008D4D6E"/>
    <w:rsid w:val="008D4E39"/>
    <w:rsid w:val="008D5FCA"/>
    <w:rsid w:val="008D6134"/>
    <w:rsid w:val="008D6924"/>
    <w:rsid w:val="008D6DF1"/>
    <w:rsid w:val="008D75FC"/>
    <w:rsid w:val="008D7CD8"/>
    <w:rsid w:val="008E01FB"/>
    <w:rsid w:val="008E02F3"/>
    <w:rsid w:val="008E1581"/>
    <w:rsid w:val="008E1839"/>
    <w:rsid w:val="008E1AA5"/>
    <w:rsid w:val="008E1DE1"/>
    <w:rsid w:val="008E2059"/>
    <w:rsid w:val="008E286B"/>
    <w:rsid w:val="008E2FEB"/>
    <w:rsid w:val="008E3085"/>
    <w:rsid w:val="008E31C7"/>
    <w:rsid w:val="008E3416"/>
    <w:rsid w:val="008E35E2"/>
    <w:rsid w:val="008E3AD4"/>
    <w:rsid w:val="008E4314"/>
    <w:rsid w:val="008E4C5F"/>
    <w:rsid w:val="008E4F4E"/>
    <w:rsid w:val="008E4F7A"/>
    <w:rsid w:val="008E507D"/>
    <w:rsid w:val="008E51C0"/>
    <w:rsid w:val="008E54CD"/>
    <w:rsid w:val="008E58A7"/>
    <w:rsid w:val="008E6584"/>
    <w:rsid w:val="008E667B"/>
    <w:rsid w:val="008E688B"/>
    <w:rsid w:val="008E692D"/>
    <w:rsid w:val="008E6A12"/>
    <w:rsid w:val="008E6BAD"/>
    <w:rsid w:val="008E6F51"/>
    <w:rsid w:val="008E726E"/>
    <w:rsid w:val="008E74AB"/>
    <w:rsid w:val="008E7AB4"/>
    <w:rsid w:val="008E7C21"/>
    <w:rsid w:val="008E7FEB"/>
    <w:rsid w:val="008F0FB6"/>
    <w:rsid w:val="008F178A"/>
    <w:rsid w:val="008F19C4"/>
    <w:rsid w:val="008F1CAB"/>
    <w:rsid w:val="008F1FA7"/>
    <w:rsid w:val="008F2281"/>
    <w:rsid w:val="008F25DB"/>
    <w:rsid w:val="008F2FF0"/>
    <w:rsid w:val="008F308C"/>
    <w:rsid w:val="008F3311"/>
    <w:rsid w:val="008F3CBA"/>
    <w:rsid w:val="008F427E"/>
    <w:rsid w:val="008F4802"/>
    <w:rsid w:val="008F4E0A"/>
    <w:rsid w:val="008F5183"/>
    <w:rsid w:val="008F56AE"/>
    <w:rsid w:val="008F6421"/>
    <w:rsid w:val="008F65F7"/>
    <w:rsid w:val="008F6615"/>
    <w:rsid w:val="008F6E07"/>
    <w:rsid w:val="008F7551"/>
    <w:rsid w:val="008F76CF"/>
    <w:rsid w:val="008F772C"/>
    <w:rsid w:val="008F7BED"/>
    <w:rsid w:val="008F7D67"/>
    <w:rsid w:val="009001E5"/>
    <w:rsid w:val="0090027E"/>
    <w:rsid w:val="00900538"/>
    <w:rsid w:val="00900FCA"/>
    <w:rsid w:val="00901B66"/>
    <w:rsid w:val="00902581"/>
    <w:rsid w:val="009026C8"/>
    <w:rsid w:val="009035A4"/>
    <w:rsid w:val="009039A0"/>
    <w:rsid w:val="00903C3A"/>
    <w:rsid w:val="00903D14"/>
    <w:rsid w:val="0090430A"/>
    <w:rsid w:val="00904836"/>
    <w:rsid w:val="0090498F"/>
    <w:rsid w:val="009049DD"/>
    <w:rsid w:val="00904B82"/>
    <w:rsid w:val="00905608"/>
    <w:rsid w:val="00905626"/>
    <w:rsid w:val="00905735"/>
    <w:rsid w:val="0090573A"/>
    <w:rsid w:val="00905966"/>
    <w:rsid w:val="00905A8A"/>
    <w:rsid w:val="00905C1D"/>
    <w:rsid w:val="0090675D"/>
    <w:rsid w:val="00906807"/>
    <w:rsid w:val="00906B7B"/>
    <w:rsid w:val="009074B4"/>
    <w:rsid w:val="00907F71"/>
    <w:rsid w:val="00910B5D"/>
    <w:rsid w:val="00910BDC"/>
    <w:rsid w:val="009111DA"/>
    <w:rsid w:val="009138F6"/>
    <w:rsid w:val="0091400B"/>
    <w:rsid w:val="00914015"/>
    <w:rsid w:val="0091418D"/>
    <w:rsid w:val="0091435B"/>
    <w:rsid w:val="009144FB"/>
    <w:rsid w:val="00914830"/>
    <w:rsid w:val="00914A72"/>
    <w:rsid w:val="00914B10"/>
    <w:rsid w:val="00914FA1"/>
    <w:rsid w:val="00915FED"/>
    <w:rsid w:val="009169B9"/>
    <w:rsid w:val="00916FB9"/>
    <w:rsid w:val="00917524"/>
    <w:rsid w:val="00920060"/>
    <w:rsid w:val="009204A7"/>
    <w:rsid w:val="009206C9"/>
    <w:rsid w:val="009208D4"/>
    <w:rsid w:val="00920BE1"/>
    <w:rsid w:val="00920FF7"/>
    <w:rsid w:val="0092116F"/>
    <w:rsid w:val="00921D59"/>
    <w:rsid w:val="00921E2B"/>
    <w:rsid w:val="00921FDC"/>
    <w:rsid w:val="009221B3"/>
    <w:rsid w:val="009224AC"/>
    <w:rsid w:val="009227FA"/>
    <w:rsid w:val="0092324D"/>
    <w:rsid w:val="00923650"/>
    <w:rsid w:val="00923C7F"/>
    <w:rsid w:val="00924C7F"/>
    <w:rsid w:val="00924F6B"/>
    <w:rsid w:val="00925244"/>
    <w:rsid w:val="009252CF"/>
    <w:rsid w:val="0092539E"/>
    <w:rsid w:val="0092542C"/>
    <w:rsid w:val="00925D0E"/>
    <w:rsid w:val="0092614E"/>
    <w:rsid w:val="00926558"/>
    <w:rsid w:val="00926CE6"/>
    <w:rsid w:val="00927A02"/>
    <w:rsid w:val="00927AE6"/>
    <w:rsid w:val="00927C35"/>
    <w:rsid w:val="009301B2"/>
    <w:rsid w:val="00930475"/>
    <w:rsid w:val="00930535"/>
    <w:rsid w:val="00930824"/>
    <w:rsid w:val="00931908"/>
    <w:rsid w:val="00931931"/>
    <w:rsid w:val="009319D7"/>
    <w:rsid w:val="00932024"/>
    <w:rsid w:val="009321E1"/>
    <w:rsid w:val="00932755"/>
    <w:rsid w:val="00932B53"/>
    <w:rsid w:val="009333AE"/>
    <w:rsid w:val="00933886"/>
    <w:rsid w:val="0093450A"/>
    <w:rsid w:val="0093565A"/>
    <w:rsid w:val="009358EC"/>
    <w:rsid w:val="0093598F"/>
    <w:rsid w:val="00935A7F"/>
    <w:rsid w:val="00935D51"/>
    <w:rsid w:val="00935EE0"/>
    <w:rsid w:val="00936284"/>
    <w:rsid w:val="00936EE1"/>
    <w:rsid w:val="0093777B"/>
    <w:rsid w:val="009378EF"/>
    <w:rsid w:val="00937B7B"/>
    <w:rsid w:val="00937F76"/>
    <w:rsid w:val="0094003C"/>
    <w:rsid w:val="009405A1"/>
    <w:rsid w:val="00940DEC"/>
    <w:rsid w:val="0094132C"/>
    <w:rsid w:val="009419E1"/>
    <w:rsid w:val="00942407"/>
    <w:rsid w:val="009429D0"/>
    <w:rsid w:val="00942B4E"/>
    <w:rsid w:val="00942E5D"/>
    <w:rsid w:val="0094498D"/>
    <w:rsid w:val="009455EC"/>
    <w:rsid w:val="00946280"/>
    <w:rsid w:val="00946D1F"/>
    <w:rsid w:val="00946FFB"/>
    <w:rsid w:val="0094711A"/>
    <w:rsid w:val="00947467"/>
    <w:rsid w:val="00947648"/>
    <w:rsid w:val="00947F6D"/>
    <w:rsid w:val="00950498"/>
    <w:rsid w:val="009505E5"/>
    <w:rsid w:val="00950739"/>
    <w:rsid w:val="00951689"/>
    <w:rsid w:val="00951A46"/>
    <w:rsid w:val="00951F50"/>
    <w:rsid w:val="0095206A"/>
    <w:rsid w:val="0095221B"/>
    <w:rsid w:val="0095343C"/>
    <w:rsid w:val="009535A8"/>
    <w:rsid w:val="00953614"/>
    <w:rsid w:val="009536D7"/>
    <w:rsid w:val="009539B4"/>
    <w:rsid w:val="00953CD8"/>
    <w:rsid w:val="00954144"/>
    <w:rsid w:val="00954158"/>
    <w:rsid w:val="009542BA"/>
    <w:rsid w:val="00954AE4"/>
    <w:rsid w:val="009555B8"/>
    <w:rsid w:val="009555C9"/>
    <w:rsid w:val="009555FD"/>
    <w:rsid w:val="009561F1"/>
    <w:rsid w:val="00956845"/>
    <w:rsid w:val="00956CFF"/>
    <w:rsid w:val="0095761B"/>
    <w:rsid w:val="00957ED5"/>
    <w:rsid w:val="009605E7"/>
    <w:rsid w:val="00960EFC"/>
    <w:rsid w:val="00961329"/>
    <w:rsid w:val="009613FE"/>
    <w:rsid w:val="009617ED"/>
    <w:rsid w:val="009619C0"/>
    <w:rsid w:val="00961AD6"/>
    <w:rsid w:val="00961EDD"/>
    <w:rsid w:val="0096280F"/>
    <w:rsid w:val="0096296C"/>
    <w:rsid w:val="00962B43"/>
    <w:rsid w:val="00962C26"/>
    <w:rsid w:val="00963921"/>
    <w:rsid w:val="009644C8"/>
    <w:rsid w:val="00964B0E"/>
    <w:rsid w:val="0096542E"/>
    <w:rsid w:val="009655D0"/>
    <w:rsid w:val="0096574A"/>
    <w:rsid w:val="00966752"/>
    <w:rsid w:val="009667E9"/>
    <w:rsid w:val="0096741F"/>
    <w:rsid w:val="00967583"/>
    <w:rsid w:val="009678E6"/>
    <w:rsid w:val="00970DAF"/>
    <w:rsid w:val="00970E65"/>
    <w:rsid w:val="0097100E"/>
    <w:rsid w:val="009710D1"/>
    <w:rsid w:val="00971343"/>
    <w:rsid w:val="009717D1"/>
    <w:rsid w:val="009718A1"/>
    <w:rsid w:val="00971FF2"/>
    <w:rsid w:val="009722FE"/>
    <w:rsid w:val="0097299E"/>
    <w:rsid w:val="00972B45"/>
    <w:rsid w:val="00972E0E"/>
    <w:rsid w:val="009731F7"/>
    <w:rsid w:val="009735D1"/>
    <w:rsid w:val="009736A6"/>
    <w:rsid w:val="009736DE"/>
    <w:rsid w:val="00973774"/>
    <w:rsid w:val="00973A5B"/>
    <w:rsid w:val="00973BEB"/>
    <w:rsid w:val="00974559"/>
    <w:rsid w:val="00974A0B"/>
    <w:rsid w:val="00975883"/>
    <w:rsid w:val="00975893"/>
    <w:rsid w:val="00975EBA"/>
    <w:rsid w:val="009764EC"/>
    <w:rsid w:val="00976C86"/>
    <w:rsid w:val="009771F1"/>
    <w:rsid w:val="00977495"/>
    <w:rsid w:val="0098071F"/>
    <w:rsid w:val="00980FE6"/>
    <w:rsid w:val="0098161E"/>
    <w:rsid w:val="009816A7"/>
    <w:rsid w:val="009818B8"/>
    <w:rsid w:val="00982039"/>
    <w:rsid w:val="009822BA"/>
    <w:rsid w:val="00982409"/>
    <w:rsid w:val="009824FA"/>
    <w:rsid w:val="0098288B"/>
    <w:rsid w:val="00982A24"/>
    <w:rsid w:val="00982CCC"/>
    <w:rsid w:val="00982F0A"/>
    <w:rsid w:val="00982FBA"/>
    <w:rsid w:val="00983607"/>
    <w:rsid w:val="00983D88"/>
    <w:rsid w:val="00983EDC"/>
    <w:rsid w:val="00984A46"/>
    <w:rsid w:val="00984ABB"/>
    <w:rsid w:val="00984E2E"/>
    <w:rsid w:val="00985007"/>
    <w:rsid w:val="00985856"/>
    <w:rsid w:val="009861A9"/>
    <w:rsid w:val="009861EF"/>
    <w:rsid w:val="009876B2"/>
    <w:rsid w:val="00987BBC"/>
    <w:rsid w:val="00990AE6"/>
    <w:rsid w:val="00990DD1"/>
    <w:rsid w:val="0099129D"/>
    <w:rsid w:val="00991934"/>
    <w:rsid w:val="00991ADE"/>
    <w:rsid w:val="00992437"/>
    <w:rsid w:val="00992D65"/>
    <w:rsid w:val="00992DAA"/>
    <w:rsid w:val="00993723"/>
    <w:rsid w:val="0099402B"/>
    <w:rsid w:val="0099462D"/>
    <w:rsid w:val="0099482A"/>
    <w:rsid w:val="00994E52"/>
    <w:rsid w:val="0099518A"/>
    <w:rsid w:val="00996949"/>
    <w:rsid w:val="00996BCE"/>
    <w:rsid w:val="00996F62"/>
    <w:rsid w:val="00997BB5"/>
    <w:rsid w:val="009A07B6"/>
    <w:rsid w:val="009A09F7"/>
    <w:rsid w:val="009A0A25"/>
    <w:rsid w:val="009A0F11"/>
    <w:rsid w:val="009A171A"/>
    <w:rsid w:val="009A1B1D"/>
    <w:rsid w:val="009A1DC4"/>
    <w:rsid w:val="009A1F96"/>
    <w:rsid w:val="009A21A6"/>
    <w:rsid w:val="009A24CF"/>
    <w:rsid w:val="009A2877"/>
    <w:rsid w:val="009A3323"/>
    <w:rsid w:val="009A35C3"/>
    <w:rsid w:val="009A3EFE"/>
    <w:rsid w:val="009A43A9"/>
    <w:rsid w:val="009A4B04"/>
    <w:rsid w:val="009A4B59"/>
    <w:rsid w:val="009A4DD9"/>
    <w:rsid w:val="009A4DE5"/>
    <w:rsid w:val="009A512C"/>
    <w:rsid w:val="009A6117"/>
    <w:rsid w:val="009A6AD0"/>
    <w:rsid w:val="009A7B8C"/>
    <w:rsid w:val="009A7DAA"/>
    <w:rsid w:val="009B1AE3"/>
    <w:rsid w:val="009B218C"/>
    <w:rsid w:val="009B21F5"/>
    <w:rsid w:val="009B2212"/>
    <w:rsid w:val="009B244B"/>
    <w:rsid w:val="009B2964"/>
    <w:rsid w:val="009B3B07"/>
    <w:rsid w:val="009B4133"/>
    <w:rsid w:val="009B4BEA"/>
    <w:rsid w:val="009B5045"/>
    <w:rsid w:val="009B50D1"/>
    <w:rsid w:val="009B5663"/>
    <w:rsid w:val="009B5A92"/>
    <w:rsid w:val="009B5E28"/>
    <w:rsid w:val="009B5F1B"/>
    <w:rsid w:val="009B61D3"/>
    <w:rsid w:val="009B7DA6"/>
    <w:rsid w:val="009C0441"/>
    <w:rsid w:val="009C15B7"/>
    <w:rsid w:val="009C1653"/>
    <w:rsid w:val="009C2515"/>
    <w:rsid w:val="009C298D"/>
    <w:rsid w:val="009C2A56"/>
    <w:rsid w:val="009C2D92"/>
    <w:rsid w:val="009C2F93"/>
    <w:rsid w:val="009C3509"/>
    <w:rsid w:val="009C500A"/>
    <w:rsid w:val="009C52C0"/>
    <w:rsid w:val="009C5ED6"/>
    <w:rsid w:val="009C69A2"/>
    <w:rsid w:val="009C774F"/>
    <w:rsid w:val="009C7CCD"/>
    <w:rsid w:val="009D0117"/>
    <w:rsid w:val="009D015B"/>
    <w:rsid w:val="009D0A27"/>
    <w:rsid w:val="009D0CD6"/>
    <w:rsid w:val="009D1639"/>
    <w:rsid w:val="009D16A8"/>
    <w:rsid w:val="009D17A8"/>
    <w:rsid w:val="009D1BA8"/>
    <w:rsid w:val="009D1E48"/>
    <w:rsid w:val="009D2393"/>
    <w:rsid w:val="009D282C"/>
    <w:rsid w:val="009D288E"/>
    <w:rsid w:val="009D28CB"/>
    <w:rsid w:val="009D2C3D"/>
    <w:rsid w:val="009D2CBC"/>
    <w:rsid w:val="009D31E3"/>
    <w:rsid w:val="009D349A"/>
    <w:rsid w:val="009D3B42"/>
    <w:rsid w:val="009D4130"/>
    <w:rsid w:val="009D432A"/>
    <w:rsid w:val="009D452D"/>
    <w:rsid w:val="009D4878"/>
    <w:rsid w:val="009D51BE"/>
    <w:rsid w:val="009D53B6"/>
    <w:rsid w:val="009D5C68"/>
    <w:rsid w:val="009D5DE4"/>
    <w:rsid w:val="009D5DEA"/>
    <w:rsid w:val="009D6D43"/>
    <w:rsid w:val="009D6DDD"/>
    <w:rsid w:val="009D7385"/>
    <w:rsid w:val="009D7822"/>
    <w:rsid w:val="009D79AA"/>
    <w:rsid w:val="009E1699"/>
    <w:rsid w:val="009E186B"/>
    <w:rsid w:val="009E2BEB"/>
    <w:rsid w:val="009E2C15"/>
    <w:rsid w:val="009E2D7D"/>
    <w:rsid w:val="009E392B"/>
    <w:rsid w:val="009E3DE4"/>
    <w:rsid w:val="009E44CE"/>
    <w:rsid w:val="009E474F"/>
    <w:rsid w:val="009E490D"/>
    <w:rsid w:val="009E4977"/>
    <w:rsid w:val="009E497F"/>
    <w:rsid w:val="009E4FC5"/>
    <w:rsid w:val="009E577B"/>
    <w:rsid w:val="009E6D41"/>
    <w:rsid w:val="009E6E54"/>
    <w:rsid w:val="009E70A0"/>
    <w:rsid w:val="009E7730"/>
    <w:rsid w:val="009E78CF"/>
    <w:rsid w:val="009E7A5D"/>
    <w:rsid w:val="009E7F3A"/>
    <w:rsid w:val="009F0E8D"/>
    <w:rsid w:val="009F0E9B"/>
    <w:rsid w:val="009F1330"/>
    <w:rsid w:val="009F1422"/>
    <w:rsid w:val="009F178C"/>
    <w:rsid w:val="009F1DC4"/>
    <w:rsid w:val="009F1E6D"/>
    <w:rsid w:val="009F29F5"/>
    <w:rsid w:val="009F3775"/>
    <w:rsid w:val="009F3976"/>
    <w:rsid w:val="009F3EBB"/>
    <w:rsid w:val="009F4341"/>
    <w:rsid w:val="009F4616"/>
    <w:rsid w:val="009F46C8"/>
    <w:rsid w:val="009F48EC"/>
    <w:rsid w:val="009F4AFD"/>
    <w:rsid w:val="009F4B6D"/>
    <w:rsid w:val="009F4DD6"/>
    <w:rsid w:val="009F586A"/>
    <w:rsid w:val="009F5960"/>
    <w:rsid w:val="009F5DDE"/>
    <w:rsid w:val="009F6178"/>
    <w:rsid w:val="009F62A3"/>
    <w:rsid w:val="009F64C3"/>
    <w:rsid w:val="009F650D"/>
    <w:rsid w:val="009F6CF4"/>
    <w:rsid w:val="009F75DB"/>
    <w:rsid w:val="00A00053"/>
    <w:rsid w:val="00A001E3"/>
    <w:rsid w:val="00A0023C"/>
    <w:rsid w:val="00A011D3"/>
    <w:rsid w:val="00A02834"/>
    <w:rsid w:val="00A03374"/>
    <w:rsid w:val="00A0369F"/>
    <w:rsid w:val="00A0386E"/>
    <w:rsid w:val="00A03AE4"/>
    <w:rsid w:val="00A03F14"/>
    <w:rsid w:val="00A0488A"/>
    <w:rsid w:val="00A0509C"/>
    <w:rsid w:val="00A05C60"/>
    <w:rsid w:val="00A06618"/>
    <w:rsid w:val="00A06B2C"/>
    <w:rsid w:val="00A06E5F"/>
    <w:rsid w:val="00A06F6F"/>
    <w:rsid w:val="00A072F7"/>
    <w:rsid w:val="00A1004E"/>
    <w:rsid w:val="00A10A76"/>
    <w:rsid w:val="00A10DA3"/>
    <w:rsid w:val="00A111F0"/>
    <w:rsid w:val="00A1137B"/>
    <w:rsid w:val="00A11D07"/>
    <w:rsid w:val="00A125E1"/>
    <w:rsid w:val="00A125E8"/>
    <w:rsid w:val="00A12684"/>
    <w:rsid w:val="00A12688"/>
    <w:rsid w:val="00A12A23"/>
    <w:rsid w:val="00A13770"/>
    <w:rsid w:val="00A146FB"/>
    <w:rsid w:val="00A14E01"/>
    <w:rsid w:val="00A1565C"/>
    <w:rsid w:val="00A15C2F"/>
    <w:rsid w:val="00A1662E"/>
    <w:rsid w:val="00A1693E"/>
    <w:rsid w:val="00A175D6"/>
    <w:rsid w:val="00A17680"/>
    <w:rsid w:val="00A17687"/>
    <w:rsid w:val="00A203E6"/>
    <w:rsid w:val="00A2146D"/>
    <w:rsid w:val="00A21D87"/>
    <w:rsid w:val="00A22B22"/>
    <w:rsid w:val="00A22FBB"/>
    <w:rsid w:val="00A22FC6"/>
    <w:rsid w:val="00A23259"/>
    <w:rsid w:val="00A2342C"/>
    <w:rsid w:val="00A2409A"/>
    <w:rsid w:val="00A2463F"/>
    <w:rsid w:val="00A24B01"/>
    <w:rsid w:val="00A24B9D"/>
    <w:rsid w:val="00A24C5F"/>
    <w:rsid w:val="00A252E5"/>
    <w:rsid w:val="00A259DF"/>
    <w:rsid w:val="00A2666B"/>
    <w:rsid w:val="00A269A8"/>
    <w:rsid w:val="00A27453"/>
    <w:rsid w:val="00A27876"/>
    <w:rsid w:val="00A27EC0"/>
    <w:rsid w:val="00A305F4"/>
    <w:rsid w:val="00A30995"/>
    <w:rsid w:val="00A30D4A"/>
    <w:rsid w:val="00A310FF"/>
    <w:rsid w:val="00A312A4"/>
    <w:rsid w:val="00A3134E"/>
    <w:rsid w:val="00A317C9"/>
    <w:rsid w:val="00A319C7"/>
    <w:rsid w:val="00A32EC7"/>
    <w:rsid w:val="00A330E1"/>
    <w:rsid w:val="00A3346D"/>
    <w:rsid w:val="00A33C48"/>
    <w:rsid w:val="00A33C9D"/>
    <w:rsid w:val="00A33F65"/>
    <w:rsid w:val="00A34483"/>
    <w:rsid w:val="00A3472D"/>
    <w:rsid w:val="00A3484C"/>
    <w:rsid w:val="00A3487E"/>
    <w:rsid w:val="00A349DD"/>
    <w:rsid w:val="00A3501D"/>
    <w:rsid w:val="00A35518"/>
    <w:rsid w:val="00A366A3"/>
    <w:rsid w:val="00A36A79"/>
    <w:rsid w:val="00A36DBE"/>
    <w:rsid w:val="00A36E69"/>
    <w:rsid w:val="00A36E91"/>
    <w:rsid w:val="00A37513"/>
    <w:rsid w:val="00A37A11"/>
    <w:rsid w:val="00A40D81"/>
    <w:rsid w:val="00A41028"/>
    <w:rsid w:val="00A41184"/>
    <w:rsid w:val="00A4197F"/>
    <w:rsid w:val="00A41E29"/>
    <w:rsid w:val="00A429A1"/>
    <w:rsid w:val="00A42C73"/>
    <w:rsid w:val="00A42F53"/>
    <w:rsid w:val="00A42F85"/>
    <w:rsid w:val="00A43144"/>
    <w:rsid w:val="00A4336B"/>
    <w:rsid w:val="00A439BD"/>
    <w:rsid w:val="00A44A39"/>
    <w:rsid w:val="00A44AED"/>
    <w:rsid w:val="00A44C4D"/>
    <w:rsid w:val="00A45339"/>
    <w:rsid w:val="00A456A1"/>
    <w:rsid w:val="00A456C3"/>
    <w:rsid w:val="00A460A4"/>
    <w:rsid w:val="00A4670E"/>
    <w:rsid w:val="00A467E2"/>
    <w:rsid w:val="00A473FC"/>
    <w:rsid w:val="00A47992"/>
    <w:rsid w:val="00A47AD9"/>
    <w:rsid w:val="00A50058"/>
    <w:rsid w:val="00A50B6F"/>
    <w:rsid w:val="00A510ED"/>
    <w:rsid w:val="00A512CA"/>
    <w:rsid w:val="00A512E2"/>
    <w:rsid w:val="00A515DE"/>
    <w:rsid w:val="00A5161F"/>
    <w:rsid w:val="00A51BA7"/>
    <w:rsid w:val="00A51C44"/>
    <w:rsid w:val="00A5223B"/>
    <w:rsid w:val="00A5236A"/>
    <w:rsid w:val="00A526B0"/>
    <w:rsid w:val="00A52825"/>
    <w:rsid w:val="00A52CAF"/>
    <w:rsid w:val="00A53F45"/>
    <w:rsid w:val="00A5403B"/>
    <w:rsid w:val="00A54B4B"/>
    <w:rsid w:val="00A54C25"/>
    <w:rsid w:val="00A54D15"/>
    <w:rsid w:val="00A54E45"/>
    <w:rsid w:val="00A551C2"/>
    <w:rsid w:val="00A55B37"/>
    <w:rsid w:val="00A55B45"/>
    <w:rsid w:val="00A5680F"/>
    <w:rsid w:val="00A571BA"/>
    <w:rsid w:val="00A6062E"/>
    <w:rsid w:val="00A60DC7"/>
    <w:rsid w:val="00A61642"/>
    <w:rsid w:val="00A61D7D"/>
    <w:rsid w:val="00A620A2"/>
    <w:rsid w:val="00A62728"/>
    <w:rsid w:val="00A62901"/>
    <w:rsid w:val="00A631B4"/>
    <w:rsid w:val="00A63C42"/>
    <w:rsid w:val="00A648B6"/>
    <w:rsid w:val="00A649FD"/>
    <w:rsid w:val="00A656E2"/>
    <w:rsid w:val="00A65ACE"/>
    <w:rsid w:val="00A66089"/>
    <w:rsid w:val="00A66173"/>
    <w:rsid w:val="00A66D47"/>
    <w:rsid w:val="00A671D6"/>
    <w:rsid w:val="00A67A3F"/>
    <w:rsid w:val="00A67D24"/>
    <w:rsid w:val="00A67DF9"/>
    <w:rsid w:val="00A7081D"/>
    <w:rsid w:val="00A71612"/>
    <w:rsid w:val="00A71A58"/>
    <w:rsid w:val="00A71C8F"/>
    <w:rsid w:val="00A71CA0"/>
    <w:rsid w:val="00A72180"/>
    <w:rsid w:val="00A72A9A"/>
    <w:rsid w:val="00A72B3F"/>
    <w:rsid w:val="00A730D5"/>
    <w:rsid w:val="00A73E21"/>
    <w:rsid w:val="00A74185"/>
    <w:rsid w:val="00A7498F"/>
    <w:rsid w:val="00A74E3D"/>
    <w:rsid w:val="00A74F50"/>
    <w:rsid w:val="00A7593A"/>
    <w:rsid w:val="00A76811"/>
    <w:rsid w:val="00A76902"/>
    <w:rsid w:val="00A772B5"/>
    <w:rsid w:val="00A7747E"/>
    <w:rsid w:val="00A77F8B"/>
    <w:rsid w:val="00A80E0E"/>
    <w:rsid w:val="00A810AA"/>
    <w:rsid w:val="00A81BE9"/>
    <w:rsid w:val="00A82147"/>
    <w:rsid w:val="00A8239F"/>
    <w:rsid w:val="00A8258F"/>
    <w:rsid w:val="00A82D10"/>
    <w:rsid w:val="00A834C8"/>
    <w:rsid w:val="00A83658"/>
    <w:rsid w:val="00A83DFC"/>
    <w:rsid w:val="00A84512"/>
    <w:rsid w:val="00A85678"/>
    <w:rsid w:val="00A857F3"/>
    <w:rsid w:val="00A85FDA"/>
    <w:rsid w:val="00A86414"/>
    <w:rsid w:val="00A867B4"/>
    <w:rsid w:val="00A86E47"/>
    <w:rsid w:val="00A90900"/>
    <w:rsid w:val="00A909D3"/>
    <w:rsid w:val="00A90A0C"/>
    <w:rsid w:val="00A90D0A"/>
    <w:rsid w:val="00A91707"/>
    <w:rsid w:val="00A922D7"/>
    <w:rsid w:val="00A92461"/>
    <w:rsid w:val="00A92762"/>
    <w:rsid w:val="00A927EA"/>
    <w:rsid w:val="00A92F98"/>
    <w:rsid w:val="00A9304E"/>
    <w:rsid w:val="00A933B0"/>
    <w:rsid w:val="00A93B04"/>
    <w:rsid w:val="00A93BE3"/>
    <w:rsid w:val="00A93BEC"/>
    <w:rsid w:val="00A93D54"/>
    <w:rsid w:val="00A940E4"/>
    <w:rsid w:val="00A94F63"/>
    <w:rsid w:val="00A950D8"/>
    <w:rsid w:val="00A95C0B"/>
    <w:rsid w:val="00A95CB6"/>
    <w:rsid w:val="00A962D1"/>
    <w:rsid w:val="00A967AE"/>
    <w:rsid w:val="00A96860"/>
    <w:rsid w:val="00A96B29"/>
    <w:rsid w:val="00A96E3E"/>
    <w:rsid w:val="00A97180"/>
    <w:rsid w:val="00A97627"/>
    <w:rsid w:val="00A97BCF"/>
    <w:rsid w:val="00A97C06"/>
    <w:rsid w:val="00AA0E3D"/>
    <w:rsid w:val="00AA1595"/>
    <w:rsid w:val="00AA1C3A"/>
    <w:rsid w:val="00AA245E"/>
    <w:rsid w:val="00AA30E3"/>
    <w:rsid w:val="00AA38D9"/>
    <w:rsid w:val="00AA39F3"/>
    <w:rsid w:val="00AA3AD5"/>
    <w:rsid w:val="00AA3B7D"/>
    <w:rsid w:val="00AA4294"/>
    <w:rsid w:val="00AA4489"/>
    <w:rsid w:val="00AA4533"/>
    <w:rsid w:val="00AA4581"/>
    <w:rsid w:val="00AA475D"/>
    <w:rsid w:val="00AA4886"/>
    <w:rsid w:val="00AA4BB5"/>
    <w:rsid w:val="00AA51E8"/>
    <w:rsid w:val="00AA5266"/>
    <w:rsid w:val="00AA5C1A"/>
    <w:rsid w:val="00AA61FE"/>
    <w:rsid w:val="00AA6A9F"/>
    <w:rsid w:val="00AA6F1A"/>
    <w:rsid w:val="00AA6F35"/>
    <w:rsid w:val="00AA7060"/>
    <w:rsid w:val="00AA71B8"/>
    <w:rsid w:val="00AA723C"/>
    <w:rsid w:val="00AA78CC"/>
    <w:rsid w:val="00AA79E8"/>
    <w:rsid w:val="00AB0BDE"/>
    <w:rsid w:val="00AB121C"/>
    <w:rsid w:val="00AB137F"/>
    <w:rsid w:val="00AB2553"/>
    <w:rsid w:val="00AB277B"/>
    <w:rsid w:val="00AB2C8E"/>
    <w:rsid w:val="00AB35E7"/>
    <w:rsid w:val="00AB37C4"/>
    <w:rsid w:val="00AB3A5F"/>
    <w:rsid w:val="00AB3CE0"/>
    <w:rsid w:val="00AB4CAA"/>
    <w:rsid w:val="00AB51BD"/>
    <w:rsid w:val="00AB5210"/>
    <w:rsid w:val="00AB56A3"/>
    <w:rsid w:val="00AB587D"/>
    <w:rsid w:val="00AB5F32"/>
    <w:rsid w:val="00AB6746"/>
    <w:rsid w:val="00AB67F8"/>
    <w:rsid w:val="00AB696F"/>
    <w:rsid w:val="00AB75CD"/>
    <w:rsid w:val="00AB75DE"/>
    <w:rsid w:val="00AB78F1"/>
    <w:rsid w:val="00AB79B2"/>
    <w:rsid w:val="00AB7DD5"/>
    <w:rsid w:val="00AB7F95"/>
    <w:rsid w:val="00AC0BDD"/>
    <w:rsid w:val="00AC0C58"/>
    <w:rsid w:val="00AC0C67"/>
    <w:rsid w:val="00AC13AC"/>
    <w:rsid w:val="00AC1885"/>
    <w:rsid w:val="00AC1EC6"/>
    <w:rsid w:val="00AC348D"/>
    <w:rsid w:val="00AC36FD"/>
    <w:rsid w:val="00AC3BD2"/>
    <w:rsid w:val="00AC3C58"/>
    <w:rsid w:val="00AC3CE2"/>
    <w:rsid w:val="00AC417B"/>
    <w:rsid w:val="00AC4759"/>
    <w:rsid w:val="00AC4E95"/>
    <w:rsid w:val="00AC583A"/>
    <w:rsid w:val="00AC5E45"/>
    <w:rsid w:val="00AC612B"/>
    <w:rsid w:val="00AC63AC"/>
    <w:rsid w:val="00AC6679"/>
    <w:rsid w:val="00AC6DF0"/>
    <w:rsid w:val="00AD0819"/>
    <w:rsid w:val="00AD0DCD"/>
    <w:rsid w:val="00AD0E80"/>
    <w:rsid w:val="00AD1B6B"/>
    <w:rsid w:val="00AD21C9"/>
    <w:rsid w:val="00AD2395"/>
    <w:rsid w:val="00AD25D2"/>
    <w:rsid w:val="00AD2E15"/>
    <w:rsid w:val="00AD3049"/>
    <w:rsid w:val="00AD36FF"/>
    <w:rsid w:val="00AD3858"/>
    <w:rsid w:val="00AD3B64"/>
    <w:rsid w:val="00AD3B86"/>
    <w:rsid w:val="00AD3BCF"/>
    <w:rsid w:val="00AD3ED8"/>
    <w:rsid w:val="00AD4A76"/>
    <w:rsid w:val="00AD4F70"/>
    <w:rsid w:val="00AD558E"/>
    <w:rsid w:val="00AD6207"/>
    <w:rsid w:val="00AD6767"/>
    <w:rsid w:val="00AD71C5"/>
    <w:rsid w:val="00AD747E"/>
    <w:rsid w:val="00AD75E9"/>
    <w:rsid w:val="00AD78BC"/>
    <w:rsid w:val="00AD7DAF"/>
    <w:rsid w:val="00AD7E89"/>
    <w:rsid w:val="00AD7E8E"/>
    <w:rsid w:val="00AD7EDA"/>
    <w:rsid w:val="00AD7FAF"/>
    <w:rsid w:val="00AE0149"/>
    <w:rsid w:val="00AE0376"/>
    <w:rsid w:val="00AE04C5"/>
    <w:rsid w:val="00AE0B4E"/>
    <w:rsid w:val="00AE0CF8"/>
    <w:rsid w:val="00AE0FB8"/>
    <w:rsid w:val="00AE15F9"/>
    <w:rsid w:val="00AE163B"/>
    <w:rsid w:val="00AE1794"/>
    <w:rsid w:val="00AE206F"/>
    <w:rsid w:val="00AE2272"/>
    <w:rsid w:val="00AE22E6"/>
    <w:rsid w:val="00AE242D"/>
    <w:rsid w:val="00AE246D"/>
    <w:rsid w:val="00AE283A"/>
    <w:rsid w:val="00AE28FF"/>
    <w:rsid w:val="00AE2E05"/>
    <w:rsid w:val="00AE31DB"/>
    <w:rsid w:val="00AE383F"/>
    <w:rsid w:val="00AE3F2E"/>
    <w:rsid w:val="00AE41E0"/>
    <w:rsid w:val="00AE4781"/>
    <w:rsid w:val="00AE4FE7"/>
    <w:rsid w:val="00AE569E"/>
    <w:rsid w:val="00AE5E79"/>
    <w:rsid w:val="00AE6785"/>
    <w:rsid w:val="00AE67CD"/>
    <w:rsid w:val="00AF0453"/>
    <w:rsid w:val="00AF1C04"/>
    <w:rsid w:val="00AF1C17"/>
    <w:rsid w:val="00AF1FEB"/>
    <w:rsid w:val="00AF2020"/>
    <w:rsid w:val="00AF20E6"/>
    <w:rsid w:val="00AF28B0"/>
    <w:rsid w:val="00AF37EB"/>
    <w:rsid w:val="00AF44DA"/>
    <w:rsid w:val="00AF45BB"/>
    <w:rsid w:val="00AF4C58"/>
    <w:rsid w:val="00AF5162"/>
    <w:rsid w:val="00AF5A7C"/>
    <w:rsid w:val="00AF6254"/>
    <w:rsid w:val="00AF6CFB"/>
    <w:rsid w:val="00AF6D85"/>
    <w:rsid w:val="00AF7229"/>
    <w:rsid w:val="00AF767E"/>
    <w:rsid w:val="00AF79D6"/>
    <w:rsid w:val="00AF7ED7"/>
    <w:rsid w:val="00B00071"/>
    <w:rsid w:val="00B0056D"/>
    <w:rsid w:val="00B009A7"/>
    <w:rsid w:val="00B00D89"/>
    <w:rsid w:val="00B01126"/>
    <w:rsid w:val="00B017A5"/>
    <w:rsid w:val="00B01A30"/>
    <w:rsid w:val="00B0229D"/>
    <w:rsid w:val="00B028EB"/>
    <w:rsid w:val="00B0297D"/>
    <w:rsid w:val="00B02D8F"/>
    <w:rsid w:val="00B02E93"/>
    <w:rsid w:val="00B035DD"/>
    <w:rsid w:val="00B03B17"/>
    <w:rsid w:val="00B043DC"/>
    <w:rsid w:val="00B04B93"/>
    <w:rsid w:val="00B04F4C"/>
    <w:rsid w:val="00B05AC0"/>
    <w:rsid w:val="00B05EAA"/>
    <w:rsid w:val="00B062DB"/>
    <w:rsid w:val="00B06C13"/>
    <w:rsid w:val="00B07252"/>
    <w:rsid w:val="00B100A2"/>
    <w:rsid w:val="00B108CD"/>
    <w:rsid w:val="00B1099D"/>
    <w:rsid w:val="00B10DC9"/>
    <w:rsid w:val="00B10E64"/>
    <w:rsid w:val="00B11888"/>
    <w:rsid w:val="00B120F4"/>
    <w:rsid w:val="00B12EA9"/>
    <w:rsid w:val="00B130AC"/>
    <w:rsid w:val="00B132BC"/>
    <w:rsid w:val="00B139D4"/>
    <w:rsid w:val="00B13A53"/>
    <w:rsid w:val="00B13C4E"/>
    <w:rsid w:val="00B13EC8"/>
    <w:rsid w:val="00B14307"/>
    <w:rsid w:val="00B14321"/>
    <w:rsid w:val="00B148E4"/>
    <w:rsid w:val="00B15D38"/>
    <w:rsid w:val="00B15FF1"/>
    <w:rsid w:val="00B16113"/>
    <w:rsid w:val="00B1650A"/>
    <w:rsid w:val="00B16662"/>
    <w:rsid w:val="00B16CE1"/>
    <w:rsid w:val="00B172D5"/>
    <w:rsid w:val="00B1796A"/>
    <w:rsid w:val="00B20484"/>
    <w:rsid w:val="00B209D4"/>
    <w:rsid w:val="00B20A5B"/>
    <w:rsid w:val="00B20A83"/>
    <w:rsid w:val="00B20B6E"/>
    <w:rsid w:val="00B20E93"/>
    <w:rsid w:val="00B20FCA"/>
    <w:rsid w:val="00B214FA"/>
    <w:rsid w:val="00B21B27"/>
    <w:rsid w:val="00B23937"/>
    <w:rsid w:val="00B23D77"/>
    <w:rsid w:val="00B23E0F"/>
    <w:rsid w:val="00B24445"/>
    <w:rsid w:val="00B24685"/>
    <w:rsid w:val="00B24C09"/>
    <w:rsid w:val="00B25363"/>
    <w:rsid w:val="00B253C8"/>
    <w:rsid w:val="00B25A7A"/>
    <w:rsid w:val="00B25AEA"/>
    <w:rsid w:val="00B25C47"/>
    <w:rsid w:val="00B273EC"/>
    <w:rsid w:val="00B27713"/>
    <w:rsid w:val="00B27AF2"/>
    <w:rsid w:val="00B27F59"/>
    <w:rsid w:val="00B27FDC"/>
    <w:rsid w:val="00B30F64"/>
    <w:rsid w:val="00B30FB4"/>
    <w:rsid w:val="00B3192F"/>
    <w:rsid w:val="00B31B9F"/>
    <w:rsid w:val="00B31BFB"/>
    <w:rsid w:val="00B324C3"/>
    <w:rsid w:val="00B324FB"/>
    <w:rsid w:val="00B3278E"/>
    <w:rsid w:val="00B32944"/>
    <w:rsid w:val="00B332EB"/>
    <w:rsid w:val="00B333B6"/>
    <w:rsid w:val="00B334BD"/>
    <w:rsid w:val="00B33AE2"/>
    <w:rsid w:val="00B34264"/>
    <w:rsid w:val="00B34405"/>
    <w:rsid w:val="00B345CD"/>
    <w:rsid w:val="00B35EE1"/>
    <w:rsid w:val="00B36322"/>
    <w:rsid w:val="00B363B7"/>
    <w:rsid w:val="00B363E3"/>
    <w:rsid w:val="00B369FD"/>
    <w:rsid w:val="00B36C2C"/>
    <w:rsid w:val="00B36D30"/>
    <w:rsid w:val="00B37300"/>
    <w:rsid w:val="00B37B2A"/>
    <w:rsid w:val="00B37EDB"/>
    <w:rsid w:val="00B401EA"/>
    <w:rsid w:val="00B40445"/>
    <w:rsid w:val="00B40567"/>
    <w:rsid w:val="00B408FC"/>
    <w:rsid w:val="00B40F85"/>
    <w:rsid w:val="00B4124E"/>
    <w:rsid w:val="00B41410"/>
    <w:rsid w:val="00B4146D"/>
    <w:rsid w:val="00B4191E"/>
    <w:rsid w:val="00B4196E"/>
    <w:rsid w:val="00B41A85"/>
    <w:rsid w:val="00B41B5A"/>
    <w:rsid w:val="00B42582"/>
    <w:rsid w:val="00B425D0"/>
    <w:rsid w:val="00B42A04"/>
    <w:rsid w:val="00B43020"/>
    <w:rsid w:val="00B4368A"/>
    <w:rsid w:val="00B43AA5"/>
    <w:rsid w:val="00B44188"/>
    <w:rsid w:val="00B4436D"/>
    <w:rsid w:val="00B449C1"/>
    <w:rsid w:val="00B44CC5"/>
    <w:rsid w:val="00B44CF0"/>
    <w:rsid w:val="00B465A1"/>
    <w:rsid w:val="00B47346"/>
    <w:rsid w:val="00B47516"/>
    <w:rsid w:val="00B50B28"/>
    <w:rsid w:val="00B50E4B"/>
    <w:rsid w:val="00B50EC7"/>
    <w:rsid w:val="00B51CF4"/>
    <w:rsid w:val="00B51F1E"/>
    <w:rsid w:val="00B51F59"/>
    <w:rsid w:val="00B52189"/>
    <w:rsid w:val="00B52297"/>
    <w:rsid w:val="00B522EE"/>
    <w:rsid w:val="00B529D6"/>
    <w:rsid w:val="00B53346"/>
    <w:rsid w:val="00B5354B"/>
    <w:rsid w:val="00B53891"/>
    <w:rsid w:val="00B53D6E"/>
    <w:rsid w:val="00B54273"/>
    <w:rsid w:val="00B54A2E"/>
    <w:rsid w:val="00B55749"/>
    <w:rsid w:val="00B558EC"/>
    <w:rsid w:val="00B563DD"/>
    <w:rsid w:val="00B568A8"/>
    <w:rsid w:val="00B568BF"/>
    <w:rsid w:val="00B5725C"/>
    <w:rsid w:val="00B6049C"/>
    <w:rsid w:val="00B6119A"/>
    <w:rsid w:val="00B61C19"/>
    <w:rsid w:val="00B62BEA"/>
    <w:rsid w:val="00B644A2"/>
    <w:rsid w:val="00B64E50"/>
    <w:rsid w:val="00B66423"/>
    <w:rsid w:val="00B66592"/>
    <w:rsid w:val="00B66674"/>
    <w:rsid w:val="00B6704A"/>
    <w:rsid w:val="00B70C4D"/>
    <w:rsid w:val="00B710D7"/>
    <w:rsid w:val="00B715F8"/>
    <w:rsid w:val="00B719F1"/>
    <w:rsid w:val="00B722EB"/>
    <w:rsid w:val="00B732A8"/>
    <w:rsid w:val="00B73DDF"/>
    <w:rsid w:val="00B73FC0"/>
    <w:rsid w:val="00B745E0"/>
    <w:rsid w:val="00B7472D"/>
    <w:rsid w:val="00B74A43"/>
    <w:rsid w:val="00B76010"/>
    <w:rsid w:val="00B761CD"/>
    <w:rsid w:val="00B7628F"/>
    <w:rsid w:val="00B76453"/>
    <w:rsid w:val="00B766C7"/>
    <w:rsid w:val="00B769FB"/>
    <w:rsid w:val="00B76E15"/>
    <w:rsid w:val="00B7720B"/>
    <w:rsid w:val="00B77B88"/>
    <w:rsid w:val="00B800BD"/>
    <w:rsid w:val="00B80FDC"/>
    <w:rsid w:val="00B810CE"/>
    <w:rsid w:val="00B81268"/>
    <w:rsid w:val="00B817B3"/>
    <w:rsid w:val="00B819F5"/>
    <w:rsid w:val="00B819FD"/>
    <w:rsid w:val="00B81BDE"/>
    <w:rsid w:val="00B825DE"/>
    <w:rsid w:val="00B82EA2"/>
    <w:rsid w:val="00B8425E"/>
    <w:rsid w:val="00B849C3"/>
    <w:rsid w:val="00B84C0B"/>
    <w:rsid w:val="00B84F98"/>
    <w:rsid w:val="00B85001"/>
    <w:rsid w:val="00B8507E"/>
    <w:rsid w:val="00B85299"/>
    <w:rsid w:val="00B85AC4"/>
    <w:rsid w:val="00B85D7E"/>
    <w:rsid w:val="00B861D5"/>
    <w:rsid w:val="00B8715E"/>
    <w:rsid w:val="00B87218"/>
    <w:rsid w:val="00B87724"/>
    <w:rsid w:val="00B901AA"/>
    <w:rsid w:val="00B9024A"/>
    <w:rsid w:val="00B906D2"/>
    <w:rsid w:val="00B90F90"/>
    <w:rsid w:val="00B91049"/>
    <w:rsid w:val="00B91CA7"/>
    <w:rsid w:val="00B91D4B"/>
    <w:rsid w:val="00B922FB"/>
    <w:rsid w:val="00B9249E"/>
    <w:rsid w:val="00B92755"/>
    <w:rsid w:val="00B92819"/>
    <w:rsid w:val="00B928CB"/>
    <w:rsid w:val="00B9313C"/>
    <w:rsid w:val="00B932F4"/>
    <w:rsid w:val="00B93894"/>
    <w:rsid w:val="00B93EC9"/>
    <w:rsid w:val="00B93F08"/>
    <w:rsid w:val="00B94984"/>
    <w:rsid w:val="00B952BD"/>
    <w:rsid w:val="00B95391"/>
    <w:rsid w:val="00B9540A"/>
    <w:rsid w:val="00B95FA0"/>
    <w:rsid w:val="00B9604E"/>
    <w:rsid w:val="00B96219"/>
    <w:rsid w:val="00B96ED4"/>
    <w:rsid w:val="00B9725C"/>
    <w:rsid w:val="00B973E0"/>
    <w:rsid w:val="00B97616"/>
    <w:rsid w:val="00BA0192"/>
    <w:rsid w:val="00BA05C9"/>
    <w:rsid w:val="00BA0AD3"/>
    <w:rsid w:val="00BA1028"/>
    <w:rsid w:val="00BA176F"/>
    <w:rsid w:val="00BA19D9"/>
    <w:rsid w:val="00BA1F33"/>
    <w:rsid w:val="00BA24C8"/>
    <w:rsid w:val="00BA2677"/>
    <w:rsid w:val="00BA2950"/>
    <w:rsid w:val="00BA2984"/>
    <w:rsid w:val="00BA2C9A"/>
    <w:rsid w:val="00BA2F9E"/>
    <w:rsid w:val="00BA3359"/>
    <w:rsid w:val="00BA3AD1"/>
    <w:rsid w:val="00BA3BEF"/>
    <w:rsid w:val="00BA3D85"/>
    <w:rsid w:val="00BA3FE9"/>
    <w:rsid w:val="00BA407A"/>
    <w:rsid w:val="00BA457A"/>
    <w:rsid w:val="00BA4639"/>
    <w:rsid w:val="00BA513A"/>
    <w:rsid w:val="00BA53F1"/>
    <w:rsid w:val="00BA568B"/>
    <w:rsid w:val="00BA5C60"/>
    <w:rsid w:val="00BA6088"/>
    <w:rsid w:val="00BA6577"/>
    <w:rsid w:val="00BA6A08"/>
    <w:rsid w:val="00BA6F52"/>
    <w:rsid w:val="00BA7155"/>
    <w:rsid w:val="00BA7261"/>
    <w:rsid w:val="00BA7691"/>
    <w:rsid w:val="00BA7866"/>
    <w:rsid w:val="00BA7A1D"/>
    <w:rsid w:val="00BA7AA5"/>
    <w:rsid w:val="00BA7E9F"/>
    <w:rsid w:val="00BB0351"/>
    <w:rsid w:val="00BB0DD2"/>
    <w:rsid w:val="00BB1412"/>
    <w:rsid w:val="00BB157C"/>
    <w:rsid w:val="00BB1CFE"/>
    <w:rsid w:val="00BB321F"/>
    <w:rsid w:val="00BB363A"/>
    <w:rsid w:val="00BB3894"/>
    <w:rsid w:val="00BB3985"/>
    <w:rsid w:val="00BB3AD4"/>
    <w:rsid w:val="00BB3CC1"/>
    <w:rsid w:val="00BB3DF8"/>
    <w:rsid w:val="00BB3F51"/>
    <w:rsid w:val="00BB460C"/>
    <w:rsid w:val="00BB4E5D"/>
    <w:rsid w:val="00BB4EBC"/>
    <w:rsid w:val="00BB5278"/>
    <w:rsid w:val="00BB57CD"/>
    <w:rsid w:val="00BB5EAA"/>
    <w:rsid w:val="00BB63D4"/>
    <w:rsid w:val="00BB6459"/>
    <w:rsid w:val="00BB7C39"/>
    <w:rsid w:val="00BC00DC"/>
    <w:rsid w:val="00BC0DDB"/>
    <w:rsid w:val="00BC1CC8"/>
    <w:rsid w:val="00BC304B"/>
    <w:rsid w:val="00BC3110"/>
    <w:rsid w:val="00BC4709"/>
    <w:rsid w:val="00BC4CCF"/>
    <w:rsid w:val="00BC521E"/>
    <w:rsid w:val="00BC52BE"/>
    <w:rsid w:val="00BC577B"/>
    <w:rsid w:val="00BC65FC"/>
    <w:rsid w:val="00BC717F"/>
    <w:rsid w:val="00BC71D1"/>
    <w:rsid w:val="00BC7388"/>
    <w:rsid w:val="00BC73BB"/>
    <w:rsid w:val="00BC7CAF"/>
    <w:rsid w:val="00BC7CB4"/>
    <w:rsid w:val="00BD08A3"/>
    <w:rsid w:val="00BD0FFB"/>
    <w:rsid w:val="00BD10B2"/>
    <w:rsid w:val="00BD29BD"/>
    <w:rsid w:val="00BD2D44"/>
    <w:rsid w:val="00BD34A3"/>
    <w:rsid w:val="00BD375D"/>
    <w:rsid w:val="00BD37A6"/>
    <w:rsid w:val="00BD53CF"/>
    <w:rsid w:val="00BD5DCF"/>
    <w:rsid w:val="00BD5E03"/>
    <w:rsid w:val="00BD6916"/>
    <w:rsid w:val="00BD6A6B"/>
    <w:rsid w:val="00BD6A9F"/>
    <w:rsid w:val="00BD6C7E"/>
    <w:rsid w:val="00BD78D8"/>
    <w:rsid w:val="00BE0210"/>
    <w:rsid w:val="00BE0229"/>
    <w:rsid w:val="00BE0327"/>
    <w:rsid w:val="00BE1D80"/>
    <w:rsid w:val="00BE2E23"/>
    <w:rsid w:val="00BE34BB"/>
    <w:rsid w:val="00BE387F"/>
    <w:rsid w:val="00BE3E29"/>
    <w:rsid w:val="00BE403B"/>
    <w:rsid w:val="00BE539E"/>
    <w:rsid w:val="00BE5704"/>
    <w:rsid w:val="00BE5AE3"/>
    <w:rsid w:val="00BF0860"/>
    <w:rsid w:val="00BF0E8B"/>
    <w:rsid w:val="00BF0EF1"/>
    <w:rsid w:val="00BF1167"/>
    <w:rsid w:val="00BF1184"/>
    <w:rsid w:val="00BF196A"/>
    <w:rsid w:val="00BF1D44"/>
    <w:rsid w:val="00BF1D71"/>
    <w:rsid w:val="00BF215A"/>
    <w:rsid w:val="00BF2256"/>
    <w:rsid w:val="00BF227B"/>
    <w:rsid w:val="00BF2297"/>
    <w:rsid w:val="00BF27C8"/>
    <w:rsid w:val="00BF2801"/>
    <w:rsid w:val="00BF2925"/>
    <w:rsid w:val="00BF2A45"/>
    <w:rsid w:val="00BF31DB"/>
    <w:rsid w:val="00BF33B3"/>
    <w:rsid w:val="00BF4711"/>
    <w:rsid w:val="00BF491A"/>
    <w:rsid w:val="00BF51C2"/>
    <w:rsid w:val="00BF5887"/>
    <w:rsid w:val="00BF59D0"/>
    <w:rsid w:val="00BF5F12"/>
    <w:rsid w:val="00BF637B"/>
    <w:rsid w:val="00BF6C94"/>
    <w:rsid w:val="00BF6CFC"/>
    <w:rsid w:val="00BF6DF5"/>
    <w:rsid w:val="00BF7551"/>
    <w:rsid w:val="00BF7676"/>
    <w:rsid w:val="00BF7963"/>
    <w:rsid w:val="00C01A49"/>
    <w:rsid w:val="00C01B91"/>
    <w:rsid w:val="00C01BB6"/>
    <w:rsid w:val="00C01C84"/>
    <w:rsid w:val="00C01F5A"/>
    <w:rsid w:val="00C02626"/>
    <w:rsid w:val="00C02BA6"/>
    <w:rsid w:val="00C03291"/>
    <w:rsid w:val="00C0353F"/>
    <w:rsid w:val="00C03791"/>
    <w:rsid w:val="00C040DD"/>
    <w:rsid w:val="00C042C7"/>
    <w:rsid w:val="00C043E9"/>
    <w:rsid w:val="00C0545E"/>
    <w:rsid w:val="00C05965"/>
    <w:rsid w:val="00C05DC5"/>
    <w:rsid w:val="00C05FFE"/>
    <w:rsid w:val="00C06598"/>
    <w:rsid w:val="00C065E9"/>
    <w:rsid w:val="00C06A85"/>
    <w:rsid w:val="00C07004"/>
    <w:rsid w:val="00C07910"/>
    <w:rsid w:val="00C10466"/>
    <w:rsid w:val="00C1086A"/>
    <w:rsid w:val="00C109B5"/>
    <w:rsid w:val="00C11170"/>
    <w:rsid w:val="00C11263"/>
    <w:rsid w:val="00C114BE"/>
    <w:rsid w:val="00C118E9"/>
    <w:rsid w:val="00C11D87"/>
    <w:rsid w:val="00C12107"/>
    <w:rsid w:val="00C1218A"/>
    <w:rsid w:val="00C1264C"/>
    <w:rsid w:val="00C13057"/>
    <w:rsid w:val="00C130BF"/>
    <w:rsid w:val="00C1399F"/>
    <w:rsid w:val="00C13B2E"/>
    <w:rsid w:val="00C1475B"/>
    <w:rsid w:val="00C1492E"/>
    <w:rsid w:val="00C158EF"/>
    <w:rsid w:val="00C15901"/>
    <w:rsid w:val="00C162A0"/>
    <w:rsid w:val="00C169A8"/>
    <w:rsid w:val="00C171B4"/>
    <w:rsid w:val="00C20BF9"/>
    <w:rsid w:val="00C214E6"/>
    <w:rsid w:val="00C2152E"/>
    <w:rsid w:val="00C2183C"/>
    <w:rsid w:val="00C218EB"/>
    <w:rsid w:val="00C21E13"/>
    <w:rsid w:val="00C21F72"/>
    <w:rsid w:val="00C21FB0"/>
    <w:rsid w:val="00C229B4"/>
    <w:rsid w:val="00C22A60"/>
    <w:rsid w:val="00C22A71"/>
    <w:rsid w:val="00C231A5"/>
    <w:rsid w:val="00C2343F"/>
    <w:rsid w:val="00C23C3A"/>
    <w:rsid w:val="00C23EF5"/>
    <w:rsid w:val="00C245A0"/>
    <w:rsid w:val="00C2542C"/>
    <w:rsid w:val="00C256A0"/>
    <w:rsid w:val="00C256F4"/>
    <w:rsid w:val="00C259BC"/>
    <w:rsid w:val="00C25BC0"/>
    <w:rsid w:val="00C262D8"/>
    <w:rsid w:val="00C2672B"/>
    <w:rsid w:val="00C26C4A"/>
    <w:rsid w:val="00C27768"/>
    <w:rsid w:val="00C3016B"/>
    <w:rsid w:val="00C30234"/>
    <w:rsid w:val="00C30C86"/>
    <w:rsid w:val="00C30E4D"/>
    <w:rsid w:val="00C315BA"/>
    <w:rsid w:val="00C316FA"/>
    <w:rsid w:val="00C31A0A"/>
    <w:rsid w:val="00C31EA3"/>
    <w:rsid w:val="00C32065"/>
    <w:rsid w:val="00C32298"/>
    <w:rsid w:val="00C32F97"/>
    <w:rsid w:val="00C3344E"/>
    <w:rsid w:val="00C334C0"/>
    <w:rsid w:val="00C33C19"/>
    <w:rsid w:val="00C33EF6"/>
    <w:rsid w:val="00C340AE"/>
    <w:rsid w:val="00C346B5"/>
    <w:rsid w:val="00C34BA4"/>
    <w:rsid w:val="00C34E00"/>
    <w:rsid w:val="00C35180"/>
    <w:rsid w:val="00C35DC7"/>
    <w:rsid w:val="00C36353"/>
    <w:rsid w:val="00C36C6C"/>
    <w:rsid w:val="00C36F7F"/>
    <w:rsid w:val="00C404FD"/>
    <w:rsid w:val="00C40635"/>
    <w:rsid w:val="00C41159"/>
    <w:rsid w:val="00C412C7"/>
    <w:rsid w:val="00C412FD"/>
    <w:rsid w:val="00C41CCC"/>
    <w:rsid w:val="00C4206C"/>
    <w:rsid w:val="00C4208F"/>
    <w:rsid w:val="00C42378"/>
    <w:rsid w:val="00C42872"/>
    <w:rsid w:val="00C42CAF"/>
    <w:rsid w:val="00C43078"/>
    <w:rsid w:val="00C431EE"/>
    <w:rsid w:val="00C43B57"/>
    <w:rsid w:val="00C440E0"/>
    <w:rsid w:val="00C444BE"/>
    <w:rsid w:val="00C44E7C"/>
    <w:rsid w:val="00C44E8D"/>
    <w:rsid w:val="00C4566A"/>
    <w:rsid w:val="00C457B8"/>
    <w:rsid w:val="00C457DB"/>
    <w:rsid w:val="00C45D23"/>
    <w:rsid w:val="00C46BD2"/>
    <w:rsid w:val="00C46D19"/>
    <w:rsid w:val="00C473A3"/>
    <w:rsid w:val="00C47836"/>
    <w:rsid w:val="00C5036D"/>
    <w:rsid w:val="00C50485"/>
    <w:rsid w:val="00C51117"/>
    <w:rsid w:val="00C51139"/>
    <w:rsid w:val="00C51673"/>
    <w:rsid w:val="00C51814"/>
    <w:rsid w:val="00C521E7"/>
    <w:rsid w:val="00C52358"/>
    <w:rsid w:val="00C52895"/>
    <w:rsid w:val="00C52E04"/>
    <w:rsid w:val="00C52F8A"/>
    <w:rsid w:val="00C5307B"/>
    <w:rsid w:val="00C54E25"/>
    <w:rsid w:val="00C556A1"/>
    <w:rsid w:val="00C56876"/>
    <w:rsid w:val="00C56D56"/>
    <w:rsid w:val="00C56DE0"/>
    <w:rsid w:val="00C56F35"/>
    <w:rsid w:val="00C5720E"/>
    <w:rsid w:val="00C573D8"/>
    <w:rsid w:val="00C57F7D"/>
    <w:rsid w:val="00C60B42"/>
    <w:rsid w:val="00C612FD"/>
    <w:rsid w:val="00C635F4"/>
    <w:rsid w:val="00C6373D"/>
    <w:rsid w:val="00C6386E"/>
    <w:rsid w:val="00C63BCF"/>
    <w:rsid w:val="00C63E75"/>
    <w:rsid w:val="00C63EB7"/>
    <w:rsid w:val="00C64BC0"/>
    <w:rsid w:val="00C64D40"/>
    <w:rsid w:val="00C654ED"/>
    <w:rsid w:val="00C65701"/>
    <w:rsid w:val="00C658DA"/>
    <w:rsid w:val="00C65D9E"/>
    <w:rsid w:val="00C66034"/>
    <w:rsid w:val="00C668FB"/>
    <w:rsid w:val="00C70491"/>
    <w:rsid w:val="00C71CC6"/>
    <w:rsid w:val="00C71F68"/>
    <w:rsid w:val="00C721D3"/>
    <w:rsid w:val="00C72209"/>
    <w:rsid w:val="00C72232"/>
    <w:rsid w:val="00C72C21"/>
    <w:rsid w:val="00C734D4"/>
    <w:rsid w:val="00C736E3"/>
    <w:rsid w:val="00C73DAB"/>
    <w:rsid w:val="00C74341"/>
    <w:rsid w:val="00C74392"/>
    <w:rsid w:val="00C7480D"/>
    <w:rsid w:val="00C74F3F"/>
    <w:rsid w:val="00C75191"/>
    <w:rsid w:val="00C7568F"/>
    <w:rsid w:val="00C75B3F"/>
    <w:rsid w:val="00C75E13"/>
    <w:rsid w:val="00C7612B"/>
    <w:rsid w:val="00C77997"/>
    <w:rsid w:val="00C77BDB"/>
    <w:rsid w:val="00C77CDE"/>
    <w:rsid w:val="00C77DE1"/>
    <w:rsid w:val="00C806FE"/>
    <w:rsid w:val="00C8090D"/>
    <w:rsid w:val="00C81124"/>
    <w:rsid w:val="00C81A91"/>
    <w:rsid w:val="00C82454"/>
    <w:rsid w:val="00C82539"/>
    <w:rsid w:val="00C82665"/>
    <w:rsid w:val="00C82914"/>
    <w:rsid w:val="00C82F3C"/>
    <w:rsid w:val="00C83000"/>
    <w:rsid w:val="00C836C3"/>
    <w:rsid w:val="00C85706"/>
    <w:rsid w:val="00C85924"/>
    <w:rsid w:val="00C85C38"/>
    <w:rsid w:val="00C85FB8"/>
    <w:rsid w:val="00C86D9F"/>
    <w:rsid w:val="00C879A1"/>
    <w:rsid w:val="00C87B35"/>
    <w:rsid w:val="00C90E5A"/>
    <w:rsid w:val="00C913BF"/>
    <w:rsid w:val="00C92393"/>
    <w:rsid w:val="00C92C62"/>
    <w:rsid w:val="00C92FE5"/>
    <w:rsid w:val="00C9376C"/>
    <w:rsid w:val="00C943CF"/>
    <w:rsid w:val="00C943D2"/>
    <w:rsid w:val="00C94831"/>
    <w:rsid w:val="00C94BA7"/>
    <w:rsid w:val="00C950E4"/>
    <w:rsid w:val="00C95CFD"/>
    <w:rsid w:val="00C95D70"/>
    <w:rsid w:val="00C977A8"/>
    <w:rsid w:val="00C97E62"/>
    <w:rsid w:val="00CA07A0"/>
    <w:rsid w:val="00CA10C4"/>
    <w:rsid w:val="00CA1778"/>
    <w:rsid w:val="00CA2235"/>
    <w:rsid w:val="00CA2542"/>
    <w:rsid w:val="00CA2614"/>
    <w:rsid w:val="00CA2656"/>
    <w:rsid w:val="00CA2CD1"/>
    <w:rsid w:val="00CA2CF3"/>
    <w:rsid w:val="00CA3313"/>
    <w:rsid w:val="00CA39CF"/>
    <w:rsid w:val="00CA4646"/>
    <w:rsid w:val="00CA4DA1"/>
    <w:rsid w:val="00CA4DBD"/>
    <w:rsid w:val="00CA4E3C"/>
    <w:rsid w:val="00CA58C9"/>
    <w:rsid w:val="00CA67F7"/>
    <w:rsid w:val="00CA6C4D"/>
    <w:rsid w:val="00CA729E"/>
    <w:rsid w:val="00CA7646"/>
    <w:rsid w:val="00CA7805"/>
    <w:rsid w:val="00CB03B0"/>
    <w:rsid w:val="00CB18B5"/>
    <w:rsid w:val="00CB1D0E"/>
    <w:rsid w:val="00CB1EC9"/>
    <w:rsid w:val="00CB2FDC"/>
    <w:rsid w:val="00CB30D8"/>
    <w:rsid w:val="00CB3D26"/>
    <w:rsid w:val="00CB3D30"/>
    <w:rsid w:val="00CB3E9D"/>
    <w:rsid w:val="00CB4526"/>
    <w:rsid w:val="00CB45D4"/>
    <w:rsid w:val="00CB47FD"/>
    <w:rsid w:val="00CB5186"/>
    <w:rsid w:val="00CB571A"/>
    <w:rsid w:val="00CB57F3"/>
    <w:rsid w:val="00CB5C68"/>
    <w:rsid w:val="00CB5F78"/>
    <w:rsid w:val="00CB6378"/>
    <w:rsid w:val="00CB64F9"/>
    <w:rsid w:val="00CB7391"/>
    <w:rsid w:val="00CB76FC"/>
    <w:rsid w:val="00CC022E"/>
    <w:rsid w:val="00CC0522"/>
    <w:rsid w:val="00CC0F7D"/>
    <w:rsid w:val="00CC1184"/>
    <w:rsid w:val="00CC2021"/>
    <w:rsid w:val="00CC2150"/>
    <w:rsid w:val="00CC2165"/>
    <w:rsid w:val="00CC27A7"/>
    <w:rsid w:val="00CC2EC9"/>
    <w:rsid w:val="00CC318F"/>
    <w:rsid w:val="00CC3B39"/>
    <w:rsid w:val="00CC3C3B"/>
    <w:rsid w:val="00CC4022"/>
    <w:rsid w:val="00CC50B5"/>
    <w:rsid w:val="00CC5378"/>
    <w:rsid w:val="00CC666F"/>
    <w:rsid w:val="00CC69F1"/>
    <w:rsid w:val="00CC6B7A"/>
    <w:rsid w:val="00CC7088"/>
    <w:rsid w:val="00CC7551"/>
    <w:rsid w:val="00CC7778"/>
    <w:rsid w:val="00CC7EA1"/>
    <w:rsid w:val="00CD0093"/>
    <w:rsid w:val="00CD03F5"/>
    <w:rsid w:val="00CD051B"/>
    <w:rsid w:val="00CD17D1"/>
    <w:rsid w:val="00CD1823"/>
    <w:rsid w:val="00CD19CA"/>
    <w:rsid w:val="00CD2A4F"/>
    <w:rsid w:val="00CD30A9"/>
    <w:rsid w:val="00CD3212"/>
    <w:rsid w:val="00CD3A1C"/>
    <w:rsid w:val="00CD3D69"/>
    <w:rsid w:val="00CD3F0E"/>
    <w:rsid w:val="00CD4146"/>
    <w:rsid w:val="00CD4483"/>
    <w:rsid w:val="00CD46DE"/>
    <w:rsid w:val="00CD49E2"/>
    <w:rsid w:val="00CD4B9D"/>
    <w:rsid w:val="00CD4BD8"/>
    <w:rsid w:val="00CD4C03"/>
    <w:rsid w:val="00CD507F"/>
    <w:rsid w:val="00CD52EB"/>
    <w:rsid w:val="00CD5AB6"/>
    <w:rsid w:val="00CD5BC8"/>
    <w:rsid w:val="00CD5CB8"/>
    <w:rsid w:val="00CD612D"/>
    <w:rsid w:val="00CD6902"/>
    <w:rsid w:val="00CD7763"/>
    <w:rsid w:val="00CD79CC"/>
    <w:rsid w:val="00CD7A25"/>
    <w:rsid w:val="00CD7E35"/>
    <w:rsid w:val="00CE155F"/>
    <w:rsid w:val="00CE18B5"/>
    <w:rsid w:val="00CE1D20"/>
    <w:rsid w:val="00CE3919"/>
    <w:rsid w:val="00CE3952"/>
    <w:rsid w:val="00CE3CA0"/>
    <w:rsid w:val="00CE3DE2"/>
    <w:rsid w:val="00CE4701"/>
    <w:rsid w:val="00CE4C4A"/>
    <w:rsid w:val="00CE52E2"/>
    <w:rsid w:val="00CE5B30"/>
    <w:rsid w:val="00CE5CB5"/>
    <w:rsid w:val="00CE6195"/>
    <w:rsid w:val="00CE65FD"/>
    <w:rsid w:val="00CE68A6"/>
    <w:rsid w:val="00CE6B2B"/>
    <w:rsid w:val="00CE71D1"/>
    <w:rsid w:val="00CE7906"/>
    <w:rsid w:val="00CE79AA"/>
    <w:rsid w:val="00CE7B29"/>
    <w:rsid w:val="00CF002B"/>
    <w:rsid w:val="00CF0CF5"/>
    <w:rsid w:val="00CF111B"/>
    <w:rsid w:val="00CF12C0"/>
    <w:rsid w:val="00CF22A3"/>
    <w:rsid w:val="00CF37FC"/>
    <w:rsid w:val="00CF39CC"/>
    <w:rsid w:val="00CF3DA3"/>
    <w:rsid w:val="00CF5154"/>
    <w:rsid w:val="00CF5583"/>
    <w:rsid w:val="00CF559C"/>
    <w:rsid w:val="00CF567E"/>
    <w:rsid w:val="00CF56DE"/>
    <w:rsid w:val="00CF5BF3"/>
    <w:rsid w:val="00CF5C63"/>
    <w:rsid w:val="00CF5CD3"/>
    <w:rsid w:val="00CF5DC3"/>
    <w:rsid w:val="00CF5FDF"/>
    <w:rsid w:val="00CF7600"/>
    <w:rsid w:val="00CF7AEA"/>
    <w:rsid w:val="00CF7F3F"/>
    <w:rsid w:val="00D00025"/>
    <w:rsid w:val="00D003F9"/>
    <w:rsid w:val="00D00B4F"/>
    <w:rsid w:val="00D00BAE"/>
    <w:rsid w:val="00D00EB6"/>
    <w:rsid w:val="00D01247"/>
    <w:rsid w:val="00D0135E"/>
    <w:rsid w:val="00D013E4"/>
    <w:rsid w:val="00D0194F"/>
    <w:rsid w:val="00D01ABE"/>
    <w:rsid w:val="00D01C06"/>
    <w:rsid w:val="00D01ED2"/>
    <w:rsid w:val="00D01FDE"/>
    <w:rsid w:val="00D02672"/>
    <w:rsid w:val="00D029B2"/>
    <w:rsid w:val="00D02E2D"/>
    <w:rsid w:val="00D0305A"/>
    <w:rsid w:val="00D0353E"/>
    <w:rsid w:val="00D03793"/>
    <w:rsid w:val="00D03BF8"/>
    <w:rsid w:val="00D040B8"/>
    <w:rsid w:val="00D04967"/>
    <w:rsid w:val="00D04A88"/>
    <w:rsid w:val="00D051CD"/>
    <w:rsid w:val="00D05C27"/>
    <w:rsid w:val="00D05D1B"/>
    <w:rsid w:val="00D05E69"/>
    <w:rsid w:val="00D06D5F"/>
    <w:rsid w:val="00D0721F"/>
    <w:rsid w:val="00D073A0"/>
    <w:rsid w:val="00D1016E"/>
    <w:rsid w:val="00D11219"/>
    <w:rsid w:val="00D1125B"/>
    <w:rsid w:val="00D12BAA"/>
    <w:rsid w:val="00D12F06"/>
    <w:rsid w:val="00D13288"/>
    <w:rsid w:val="00D13701"/>
    <w:rsid w:val="00D14864"/>
    <w:rsid w:val="00D14F8A"/>
    <w:rsid w:val="00D15475"/>
    <w:rsid w:val="00D1582E"/>
    <w:rsid w:val="00D15ADC"/>
    <w:rsid w:val="00D15B56"/>
    <w:rsid w:val="00D15C55"/>
    <w:rsid w:val="00D165DB"/>
    <w:rsid w:val="00D16E43"/>
    <w:rsid w:val="00D17AA3"/>
    <w:rsid w:val="00D17D4E"/>
    <w:rsid w:val="00D2018E"/>
    <w:rsid w:val="00D20526"/>
    <w:rsid w:val="00D20575"/>
    <w:rsid w:val="00D20C33"/>
    <w:rsid w:val="00D20C65"/>
    <w:rsid w:val="00D224B5"/>
    <w:rsid w:val="00D22510"/>
    <w:rsid w:val="00D2257C"/>
    <w:rsid w:val="00D22AC7"/>
    <w:rsid w:val="00D22B34"/>
    <w:rsid w:val="00D236E5"/>
    <w:rsid w:val="00D2388A"/>
    <w:rsid w:val="00D23A6C"/>
    <w:rsid w:val="00D248C9"/>
    <w:rsid w:val="00D25321"/>
    <w:rsid w:val="00D253E4"/>
    <w:rsid w:val="00D256F9"/>
    <w:rsid w:val="00D262C7"/>
    <w:rsid w:val="00D267C1"/>
    <w:rsid w:val="00D26975"/>
    <w:rsid w:val="00D26A7A"/>
    <w:rsid w:val="00D276B6"/>
    <w:rsid w:val="00D27E94"/>
    <w:rsid w:val="00D30307"/>
    <w:rsid w:val="00D303C7"/>
    <w:rsid w:val="00D3197B"/>
    <w:rsid w:val="00D31D81"/>
    <w:rsid w:val="00D31FDE"/>
    <w:rsid w:val="00D3215D"/>
    <w:rsid w:val="00D3221D"/>
    <w:rsid w:val="00D32479"/>
    <w:rsid w:val="00D33094"/>
    <w:rsid w:val="00D33277"/>
    <w:rsid w:val="00D33AD4"/>
    <w:rsid w:val="00D347B6"/>
    <w:rsid w:val="00D34ADB"/>
    <w:rsid w:val="00D34B11"/>
    <w:rsid w:val="00D34C72"/>
    <w:rsid w:val="00D35792"/>
    <w:rsid w:val="00D357BB"/>
    <w:rsid w:val="00D35FB8"/>
    <w:rsid w:val="00D36B49"/>
    <w:rsid w:val="00D36DAD"/>
    <w:rsid w:val="00D37B53"/>
    <w:rsid w:val="00D40575"/>
    <w:rsid w:val="00D40B23"/>
    <w:rsid w:val="00D41179"/>
    <w:rsid w:val="00D4144B"/>
    <w:rsid w:val="00D41BE6"/>
    <w:rsid w:val="00D4225B"/>
    <w:rsid w:val="00D423C3"/>
    <w:rsid w:val="00D425E4"/>
    <w:rsid w:val="00D42B91"/>
    <w:rsid w:val="00D4365D"/>
    <w:rsid w:val="00D436F3"/>
    <w:rsid w:val="00D439BD"/>
    <w:rsid w:val="00D44064"/>
    <w:rsid w:val="00D44145"/>
    <w:rsid w:val="00D441AD"/>
    <w:rsid w:val="00D44243"/>
    <w:rsid w:val="00D448DE"/>
    <w:rsid w:val="00D44A91"/>
    <w:rsid w:val="00D44CD3"/>
    <w:rsid w:val="00D44EBD"/>
    <w:rsid w:val="00D44F73"/>
    <w:rsid w:val="00D46349"/>
    <w:rsid w:val="00D4653A"/>
    <w:rsid w:val="00D467DC"/>
    <w:rsid w:val="00D46823"/>
    <w:rsid w:val="00D477EF"/>
    <w:rsid w:val="00D47E8D"/>
    <w:rsid w:val="00D47FE5"/>
    <w:rsid w:val="00D50381"/>
    <w:rsid w:val="00D50AF8"/>
    <w:rsid w:val="00D50BDE"/>
    <w:rsid w:val="00D50CBA"/>
    <w:rsid w:val="00D510BD"/>
    <w:rsid w:val="00D517C3"/>
    <w:rsid w:val="00D523EF"/>
    <w:rsid w:val="00D52C21"/>
    <w:rsid w:val="00D52DC3"/>
    <w:rsid w:val="00D52F04"/>
    <w:rsid w:val="00D533F8"/>
    <w:rsid w:val="00D53932"/>
    <w:rsid w:val="00D54341"/>
    <w:rsid w:val="00D544F1"/>
    <w:rsid w:val="00D54EB2"/>
    <w:rsid w:val="00D550AF"/>
    <w:rsid w:val="00D552BE"/>
    <w:rsid w:val="00D55425"/>
    <w:rsid w:val="00D55ECE"/>
    <w:rsid w:val="00D562FE"/>
    <w:rsid w:val="00D5659D"/>
    <w:rsid w:val="00D56A0B"/>
    <w:rsid w:val="00D57476"/>
    <w:rsid w:val="00D57E88"/>
    <w:rsid w:val="00D6009F"/>
    <w:rsid w:val="00D60B9D"/>
    <w:rsid w:val="00D60FA0"/>
    <w:rsid w:val="00D6102F"/>
    <w:rsid w:val="00D61763"/>
    <w:rsid w:val="00D61C9A"/>
    <w:rsid w:val="00D6214E"/>
    <w:rsid w:val="00D621D3"/>
    <w:rsid w:val="00D622BE"/>
    <w:rsid w:val="00D6232C"/>
    <w:rsid w:val="00D62531"/>
    <w:rsid w:val="00D625BE"/>
    <w:rsid w:val="00D62C4D"/>
    <w:rsid w:val="00D6307C"/>
    <w:rsid w:val="00D634FE"/>
    <w:rsid w:val="00D64253"/>
    <w:rsid w:val="00D64A45"/>
    <w:rsid w:val="00D64E3E"/>
    <w:rsid w:val="00D64E49"/>
    <w:rsid w:val="00D6514A"/>
    <w:rsid w:val="00D65251"/>
    <w:rsid w:val="00D664F9"/>
    <w:rsid w:val="00D66B50"/>
    <w:rsid w:val="00D67091"/>
    <w:rsid w:val="00D670BA"/>
    <w:rsid w:val="00D67106"/>
    <w:rsid w:val="00D673ED"/>
    <w:rsid w:val="00D70ED3"/>
    <w:rsid w:val="00D7103F"/>
    <w:rsid w:val="00D711E2"/>
    <w:rsid w:val="00D71671"/>
    <w:rsid w:val="00D71A91"/>
    <w:rsid w:val="00D72694"/>
    <w:rsid w:val="00D7437E"/>
    <w:rsid w:val="00D744BF"/>
    <w:rsid w:val="00D7507C"/>
    <w:rsid w:val="00D753DC"/>
    <w:rsid w:val="00D75460"/>
    <w:rsid w:val="00D757F0"/>
    <w:rsid w:val="00D760EC"/>
    <w:rsid w:val="00D761DF"/>
    <w:rsid w:val="00D76971"/>
    <w:rsid w:val="00D76F5E"/>
    <w:rsid w:val="00D76FA6"/>
    <w:rsid w:val="00D772A3"/>
    <w:rsid w:val="00D773F9"/>
    <w:rsid w:val="00D77DD1"/>
    <w:rsid w:val="00D80799"/>
    <w:rsid w:val="00D81108"/>
    <w:rsid w:val="00D81196"/>
    <w:rsid w:val="00D81E40"/>
    <w:rsid w:val="00D8245E"/>
    <w:rsid w:val="00D826EF"/>
    <w:rsid w:val="00D82A5E"/>
    <w:rsid w:val="00D83439"/>
    <w:rsid w:val="00D84292"/>
    <w:rsid w:val="00D84317"/>
    <w:rsid w:val="00D84858"/>
    <w:rsid w:val="00D84DAE"/>
    <w:rsid w:val="00D85021"/>
    <w:rsid w:val="00D857C5"/>
    <w:rsid w:val="00D857CD"/>
    <w:rsid w:val="00D859F3"/>
    <w:rsid w:val="00D85B06"/>
    <w:rsid w:val="00D860F3"/>
    <w:rsid w:val="00D86BBF"/>
    <w:rsid w:val="00D879E5"/>
    <w:rsid w:val="00D87B0F"/>
    <w:rsid w:val="00D87D0F"/>
    <w:rsid w:val="00D87DB0"/>
    <w:rsid w:val="00D90E0A"/>
    <w:rsid w:val="00D90ECB"/>
    <w:rsid w:val="00D9112F"/>
    <w:rsid w:val="00D9168B"/>
    <w:rsid w:val="00D91DA6"/>
    <w:rsid w:val="00D921D7"/>
    <w:rsid w:val="00D92658"/>
    <w:rsid w:val="00D9266F"/>
    <w:rsid w:val="00D9381B"/>
    <w:rsid w:val="00D9454A"/>
    <w:rsid w:val="00D94842"/>
    <w:rsid w:val="00D94EF6"/>
    <w:rsid w:val="00D95593"/>
    <w:rsid w:val="00D955DA"/>
    <w:rsid w:val="00D95C6C"/>
    <w:rsid w:val="00D95CA2"/>
    <w:rsid w:val="00D95CA4"/>
    <w:rsid w:val="00D97A7E"/>
    <w:rsid w:val="00D97B3C"/>
    <w:rsid w:val="00DA060C"/>
    <w:rsid w:val="00DA0901"/>
    <w:rsid w:val="00DA0ACB"/>
    <w:rsid w:val="00DA12A6"/>
    <w:rsid w:val="00DA1B3B"/>
    <w:rsid w:val="00DA1B8B"/>
    <w:rsid w:val="00DA2A7A"/>
    <w:rsid w:val="00DA3300"/>
    <w:rsid w:val="00DA361D"/>
    <w:rsid w:val="00DA42F6"/>
    <w:rsid w:val="00DA458C"/>
    <w:rsid w:val="00DA4F85"/>
    <w:rsid w:val="00DA5310"/>
    <w:rsid w:val="00DA537C"/>
    <w:rsid w:val="00DA5D98"/>
    <w:rsid w:val="00DA64C9"/>
    <w:rsid w:val="00DA6BAC"/>
    <w:rsid w:val="00DA6D71"/>
    <w:rsid w:val="00DA780B"/>
    <w:rsid w:val="00DB02A8"/>
    <w:rsid w:val="00DB09B4"/>
    <w:rsid w:val="00DB0CF1"/>
    <w:rsid w:val="00DB1048"/>
    <w:rsid w:val="00DB1056"/>
    <w:rsid w:val="00DB11DE"/>
    <w:rsid w:val="00DB15AF"/>
    <w:rsid w:val="00DB1C8A"/>
    <w:rsid w:val="00DB1D4F"/>
    <w:rsid w:val="00DB2057"/>
    <w:rsid w:val="00DB29C0"/>
    <w:rsid w:val="00DB3930"/>
    <w:rsid w:val="00DB3ABC"/>
    <w:rsid w:val="00DB3B5B"/>
    <w:rsid w:val="00DB3D94"/>
    <w:rsid w:val="00DB3DEA"/>
    <w:rsid w:val="00DB40F6"/>
    <w:rsid w:val="00DB415D"/>
    <w:rsid w:val="00DB4384"/>
    <w:rsid w:val="00DB4690"/>
    <w:rsid w:val="00DB4850"/>
    <w:rsid w:val="00DB4ACB"/>
    <w:rsid w:val="00DB4C69"/>
    <w:rsid w:val="00DB4DA2"/>
    <w:rsid w:val="00DB4E8E"/>
    <w:rsid w:val="00DB4F6F"/>
    <w:rsid w:val="00DB5273"/>
    <w:rsid w:val="00DB54EF"/>
    <w:rsid w:val="00DB571D"/>
    <w:rsid w:val="00DB58D1"/>
    <w:rsid w:val="00DB6151"/>
    <w:rsid w:val="00DB641C"/>
    <w:rsid w:val="00DB69B4"/>
    <w:rsid w:val="00DB6A33"/>
    <w:rsid w:val="00DB6BDF"/>
    <w:rsid w:val="00DB6CA1"/>
    <w:rsid w:val="00DB6E95"/>
    <w:rsid w:val="00DB72AA"/>
    <w:rsid w:val="00DB7CA0"/>
    <w:rsid w:val="00DB7CAB"/>
    <w:rsid w:val="00DC01FB"/>
    <w:rsid w:val="00DC028F"/>
    <w:rsid w:val="00DC0F52"/>
    <w:rsid w:val="00DC1313"/>
    <w:rsid w:val="00DC15EF"/>
    <w:rsid w:val="00DC1711"/>
    <w:rsid w:val="00DC1C4C"/>
    <w:rsid w:val="00DC2084"/>
    <w:rsid w:val="00DC235E"/>
    <w:rsid w:val="00DC2863"/>
    <w:rsid w:val="00DC29B2"/>
    <w:rsid w:val="00DC2A85"/>
    <w:rsid w:val="00DC3347"/>
    <w:rsid w:val="00DC3A01"/>
    <w:rsid w:val="00DC3ECB"/>
    <w:rsid w:val="00DC3FB2"/>
    <w:rsid w:val="00DC40CC"/>
    <w:rsid w:val="00DC43FD"/>
    <w:rsid w:val="00DC45AD"/>
    <w:rsid w:val="00DC46B1"/>
    <w:rsid w:val="00DC49F2"/>
    <w:rsid w:val="00DC4A22"/>
    <w:rsid w:val="00DC4A9A"/>
    <w:rsid w:val="00DC4C4C"/>
    <w:rsid w:val="00DC4EB5"/>
    <w:rsid w:val="00DC54D4"/>
    <w:rsid w:val="00DC5627"/>
    <w:rsid w:val="00DC5D7A"/>
    <w:rsid w:val="00DC7B13"/>
    <w:rsid w:val="00DC7E55"/>
    <w:rsid w:val="00DC7E6E"/>
    <w:rsid w:val="00DD1221"/>
    <w:rsid w:val="00DD1B2F"/>
    <w:rsid w:val="00DD22AF"/>
    <w:rsid w:val="00DD2634"/>
    <w:rsid w:val="00DD2994"/>
    <w:rsid w:val="00DD2B9D"/>
    <w:rsid w:val="00DD2EB3"/>
    <w:rsid w:val="00DD354A"/>
    <w:rsid w:val="00DD3821"/>
    <w:rsid w:val="00DD3905"/>
    <w:rsid w:val="00DD3BFA"/>
    <w:rsid w:val="00DD498F"/>
    <w:rsid w:val="00DD4B51"/>
    <w:rsid w:val="00DD5530"/>
    <w:rsid w:val="00DD61A1"/>
    <w:rsid w:val="00DD66B3"/>
    <w:rsid w:val="00DD6728"/>
    <w:rsid w:val="00DD6A07"/>
    <w:rsid w:val="00DD6FF0"/>
    <w:rsid w:val="00DD775E"/>
    <w:rsid w:val="00DD7FDD"/>
    <w:rsid w:val="00DE0239"/>
    <w:rsid w:val="00DE036D"/>
    <w:rsid w:val="00DE1974"/>
    <w:rsid w:val="00DE1AD4"/>
    <w:rsid w:val="00DE1BE8"/>
    <w:rsid w:val="00DE1DDE"/>
    <w:rsid w:val="00DE1DFB"/>
    <w:rsid w:val="00DE26D5"/>
    <w:rsid w:val="00DE271C"/>
    <w:rsid w:val="00DE3240"/>
    <w:rsid w:val="00DE370D"/>
    <w:rsid w:val="00DE49C6"/>
    <w:rsid w:val="00DE4A48"/>
    <w:rsid w:val="00DE4EAE"/>
    <w:rsid w:val="00DE4FA6"/>
    <w:rsid w:val="00DE54BA"/>
    <w:rsid w:val="00DE5664"/>
    <w:rsid w:val="00DE56C3"/>
    <w:rsid w:val="00DE5989"/>
    <w:rsid w:val="00DE59AC"/>
    <w:rsid w:val="00DE5E00"/>
    <w:rsid w:val="00DE6B79"/>
    <w:rsid w:val="00DE6D15"/>
    <w:rsid w:val="00DE6D89"/>
    <w:rsid w:val="00DE77EA"/>
    <w:rsid w:val="00DE7F33"/>
    <w:rsid w:val="00DE7FF6"/>
    <w:rsid w:val="00DF0B18"/>
    <w:rsid w:val="00DF0D9D"/>
    <w:rsid w:val="00DF1A42"/>
    <w:rsid w:val="00DF1B05"/>
    <w:rsid w:val="00DF23F8"/>
    <w:rsid w:val="00DF2509"/>
    <w:rsid w:val="00DF2AD4"/>
    <w:rsid w:val="00DF2B76"/>
    <w:rsid w:val="00DF2D26"/>
    <w:rsid w:val="00DF3A22"/>
    <w:rsid w:val="00DF3F35"/>
    <w:rsid w:val="00DF4132"/>
    <w:rsid w:val="00DF46ED"/>
    <w:rsid w:val="00DF4B2E"/>
    <w:rsid w:val="00DF4C2D"/>
    <w:rsid w:val="00DF4F61"/>
    <w:rsid w:val="00DF54FC"/>
    <w:rsid w:val="00DF599C"/>
    <w:rsid w:val="00DF5F85"/>
    <w:rsid w:val="00DF5FD1"/>
    <w:rsid w:val="00DF63BF"/>
    <w:rsid w:val="00DF65E9"/>
    <w:rsid w:val="00DF79C4"/>
    <w:rsid w:val="00DF7FCD"/>
    <w:rsid w:val="00DF7FF6"/>
    <w:rsid w:val="00E001E9"/>
    <w:rsid w:val="00E00C50"/>
    <w:rsid w:val="00E00C65"/>
    <w:rsid w:val="00E012B8"/>
    <w:rsid w:val="00E016BA"/>
    <w:rsid w:val="00E0182E"/>
    <w:rsid w:val="00E01A47"/>
    <w:rsid w:val="00E01EF2"/>
    <w:rsid w:val="00E03156"/>
    <w:rsid w:val="00E03295"/>
    <w:rsid w:val="00E03835"/>
    <w:rsid w:val="00E0418A"/>
    <w:rsid w:val="00E04465"/>
    <w:rsid w:val="00E045AE"/>
    <w:rsid w:val="00E04A04"/>
    <w:rsid w:val="00E057A0"/>
    <w:rsid w:val="00E05AFE"/>
    <w:rsid w:val="00E05B2C"/>
    <w:rsid w:val="00E05C4B"/>
    <w:rsid w:val="00E05F05"/>
    <w:rsid w:val="00E05F62"/>
    <w:rsid w:val="00E07037"/>
    <w:rsid w:val="00E07315"/>
    <w:rsid w:val="00E07453"/>
    <w:rsid w:val="00E10070"/>
    <w:rsid w:val="00E10719"/>
    <w:rsid w:val="00E10739"/>
    <w:rsid w:val="00E10ABF"/>
    <w:rsid w:val="00E10FE4"/>
    <w:rsid w:val="00E11223"/>
    <w:rsid w:val="00E1133C"/>
    <w:rsid w:val="00E117FF"/>
    <w:rsid w:val="00E12577"/>
    <w:rsid w:val="00E1257D"/>
    <w:rsid w:val="00E12BAC"/>
    <w:rsid w:val="00E130CB"/>
    <w:rsid w:val="00E14880"/>
    <w:rsid w:val="00E15D57"/>
    <w:rsid w:val="00E16207"/>
    <w:rsid w:val="00E163A1"/>
    <w:rsid w:val="00E1660D"/>
    <w:rsid w:val="00E1722C"/>
    <w:rsid w:val="00E17581"/>
    <w:rsid w:val="00E17F71"/>
    <w:rsid w:val="00E20250"/>
    <w:rsid w:val="00E208A0"/>
    <w:rsid w:val="00E21845"/>
    <w:rsid w:val="00E219F6"/>
    <w:rsid w:val="00E21C96"/>
    <w:rsid w:val="00E21EC0"/>
    <w:rsid w:val="00E232CF"/>
    <w:rsid w:val="00E234A4"/>
    <w:rsid w:val="00E2366D"/>
    <w:rsid w:val="00E237F8"/>
    <w:rsid w:val="00E23BA8"/>
    <w:rsid w:val="00E23C27"/>
    <w:rsid w:val="00E23F3B"/>
    <w:rsid w:val="00E245F5"/>
    <w:rsid w:val="00E24756"/>
    <w:rsid w:val="00E24BF2"/>
    <w:rsid w:val="00E25D91"/>
    <w:rsid w:val="00E25FB3"/>
    <w:rsid w:val="00E26171"/>
    <w:rsid w:val="00E261BF"/>
    <w:rsid w:val="00E26606"/>
    <w:rsid w:val="00E2669A"/>
    <w:rsid w:val="00E268AF"/>
    <w:rsid w:val="00E27483"/>
    <w:rsid w:val="00E274CC"/>
    <w:rsid w:val="00E2766F"/>
    <w:rsid w:val="00E27F08"/>
    <w:rsid w:val="00E27F2D"/>
    <w:rsid w:val="00E30076"/>
    <w:rsid w:val="00E30105"/>
    <w:rsid w:val="00E301B4"/>
    <w:rsid w:val="00E30965"/>
    <w:rsid w:val="00E30B14"/>
    <w:rsid w:val="00E30B70"/>
    <w:rsid w:val="00E30B9E"/>
    <w:rsid w:val="00E30FA9"/>
    <w:rsid w:val="00E30FCE"/>
    <w:rsid w:val="00E317B1"/>
    <w:rsid w:val="00E31853"/>
    <w:rsid w:val="00E3237A"/>
    <w:rsid w:val="00E334E8"/>
    <w:rsid w:val="00E3378C"/>
    <w:rsid w:val="00E337A6"/>
    <w:rsid w:val="00E34026"/>
    <w:rsid w:val="00E3414A"/>
    <w:rsid w:val="00E3476E"/>
    <w:rsid w:val="00E3489D"/>
    <w:rsid w:val="00E34DC2"/>
    <w:rsid w:val="00E34ECD"/>
    <w:rsid w:val="00E35003"/>
    <w:rsid w:val="00E355BF"/>
    <w:rsid w:val="00E35774"/>
    <w:rsid w:val="00E359C3"/>
    <w:rsid w:val="00E3662F"/>
    <w:rsid w:val="00E36694"/>
    <w:rsid w:val="00E36750"/>
    <w:rsid w:val="00E36D4E"/>
    <w:rsid w:val="00E36EC4"/>
    <w:rsid w:val="00E374A0"/>
    <w:rsid w:val="00E3797A"/>
    <w:rsid w:val="00E409B6"/>
    <w:rsid w:val="00E42942"/>
    <w:rsid w:val="00E4342E"/>
    <w:rsid w:val="00E43B66"/>
    <w:rsid w:val="00E43BD4"/>
    <w:rsid w:val="00E43BF2"/>
    <w:rsid w:val="00E443B3"/>
    <w:rsid w:val="00E44482"/>
    <w:rsid w:val="00E449DD"/>
    <w:rsid w:val="00E44A23"/>
    <w:rsid w:val="00E44BE2"/>
    <w:rsid w:val="00E44DBF"/>
    <w:rsid w:val="00E44EE8"/>
    <w:rsid w:val="00E45302"/>
    <w:rsid w:val="00E4561A"/>
    <w:rsid w:val="00E4616B"/>
    <w:rsid w:val="00E466B7"/>
    <w:rsid w:val="00E46B28"/>
    <w:rsid w:val="00E47545"/>
    <w:rsid w:val="00E47AEA"/>
    <w:rsid w:val="00E50337"/>
    <w:rsid w:val="00E50C94"/>
    <w:rsid w:val="00E50FF8"/>
    <w:rsid w:val="00E51C7F"/>
    <w:rsid w:val="00E5217A"/>
    <w:rsid w:val="00E52633"/>
    <w:rsid w:val="00E52A7A"/>
    <w:rsid w:val="00E537EC"/>
    <w:rsid w:val="00E53998"/>
    <w:rsid w:val="00E53E4A"/>
    <w:rsid w:val="00E54437"/>
    <w:rsid w:val="00E5476B"/>
    <w:rsid w:val="00E54BA9"/>
    <w:rsid w:val="00E54DE4"/>
    <w:rsid w:val="00E5517D"/>
    <w:rsid w:val="00E56604"/>
    <w:rsid w:val="00E570CF"/>
    <w:rsid w:val="00E5756E"/>
    <w:rsid w:val="00E6048C"/>
    <w:rsid w:val="00E604E5"/>
    <w:rsid w:val="00E60DA0"/>
    <w:rsid w:val="00E611D6"/>
    <w:rsid w:val="00E6167D"/>
    <w:rsid w:val="00E61A18"/>
    <w:rsid w:val="00E6249B"/>
    <w:rsid w:val="00E6285B"/>
    <w:rsid w:val="00E62935"/>
    <w:rsid w:val="00E62949"/>
    <w:rsid w:val="00E63545"/>
    <w:rsid w:val="00E63AEF"/>
    <w:rsid w:val="00E64FDC"/>
    <w:rsid w:val="00E652C6"/>
    <w:rsid w:val="00E6530C"/>
    <w:rsid w:val="00E65444"/>
    <w:rsid w:val="00E657E2"/>
    <w:rsid w:val="00E659B7"/>
    <w:rsid w:val="00E65A5B"/>
    <w:rsid w:val="00E662BF"/>
    <w:rsid w:val="00E6654B"/>
    <w:rsid w:val="00E669A4"/>
    <w:rsid w:val="00E66E79"/>
    <w:rsid w:val="00E67329"/>
    <w:rsid w:val="00E673CB"/>
    <w:rsid w:val="00E70796"/>
    <w:rsid w:val="00E70837"/>
    <w:rsid w:val="00E70C34"/>
    <w:rsid w:val="00E710F1"/>
    <w:rsid w:val="00E7115B"/>
    <w:rsid w:val="00E71244"/>
    <w:rsid w:val="00E71547"/>
    <w:rsid w:val="00E719F6"/>
    <w:rsid w:val="00E725BF"/>
    <w:rsid w:val="00E726DD"/>
    <w:rsid w:val="00E72CC9"/>
    <w:rsid w:val="00E72D3D"/>
    <w:rsid w:val="00E72F3E"/>
    <w:rsid w:val="00E737D2"/>
    <w:rsid w:val="00E73F36"/>
    <w:rsid w:val="00E73F52"/>
    <w:rsid w:val="00E7475E"/>
    <w:rsid w:val="00E74BA6"/>
    <w:rsid w:val="00E74FD3"/>
    <w:rsid w:val="00E75B12"/>
    <w:rsid w:val="00E76392"/>
    <w:rsid w:val="00E76A5D"/>
    <w:rsid w:val="00E777B3"/>
    <w:rsid w:val="00E7781F"/>
    <w:rsid w:val="00E7788A"/>
    <w:rsid w:val="00E77A13"/>
    <w:rsid w:val="00E80076"/>
    <w:rsid w:val="00E80450"/>
    <w:rsid w:val="00E80536"/>
    <w:rsid w:val="00E805FE"/>
    <w:rsid w:val="00E81F69"/>
    <w:rsid w:val="00E81FEE"/>
    <w:rsid w:val="00E82B91"/>
    <w:rsid w:val="00E82EB5"/>
    <w:rsid w:val="00E836C6"/>
    <w:rsid w:val="00E8394C"/>
    <w:rsid w:val="00E83C09"/>
    <w:rsid w:val="00E852B1"/>
    <w:rsid w:val="00E8531C"/>
    <w:rsid w:val="00E854E1"/>
    <w:rsid w:val="00E858FB"/>
    <w:rsid w:val="00E8627C"/>
    <w:rsid w:val="00E86668"/>
    <w:rsid w:val="00E8680D"/>
    <w:rsid w:val="00E86F3E"/>
    <w:rsid w:val="00E87210"/>
    <w:rsid w:val="00E87741"/>
    <w:rsid w:val="00E87BD5"/>
    <w:rsid w:val="00E90130"/>
    <w:rsid w:val="00E903C1"/>
    <w:rsid w:val="00E91CC6"/>
    <w:rsid w:val="00E9217A"/>
    <w:rsid w:val="00E925B0"/>
    <w:rsid w:val="00E92C7C"/>
    <w:rsid w:val="00E93ABA"/>
    <w:rsid w:val="00E94E33"/>
    <w:rsid w:val="00E95D0C"/>
    <w:rsid w:val="00E95D5B"/>
    <w:rsid w:val="00E964A7"/>
    <w:rsid w:val="00E964B1"/>
    <w:rsid w:val="00E96602"/>
    <w:rsid w:val="00E96984"/>
    <w:rsid w:val="00E96ADA"/>
    <w:rsid w:val="00E97097"/>
    <w:rsid w:val="00E97156"/>
    <w:rsid w:val="00E97484"/>
    <w:rsid w:val="00E9752F"/>
    <w:rsid w:val="00EA02B3"/>
    <w:rsid w:val="00EA0F32"/>
    <w:rsid w:val="00EA1356"/>
    <w:rsid w:val="00EA226D"/>
    <w:rsid w:val="00EA2830"/>
    <w:rsid w:val="00EA2AB3"/>
    <w:rsid w:val="00EA2C71"/>
    <w:rsid w:val="00EA2D88"/>
    <w:rsid w:val="00EA2E7C"/>
    <w:rsid w:val="00EA2ED5"/>
    <w:rsid w:val="00EA30DB"/>
    <w:rsid w:val="00EA4742"/>
    <w:rsid w:val="00EA5242"/>
    <w:rsid w:val="00EA5609"/>
    <w:rsid w:val="00EA58E8"/>
    <w:rsid w:val="00EA6656"/>
    <w:rsid w:val="00EA66FA"/>
    <w:rsid w:val="00EA6A62"/>
    <w:rsid w:val="00EA7228"/>
    <w:rsid w:val="00EA7C89"/>
    <w:rsid w:val="00EA7F6B"/>
    <w:rsid w:val="00EA7FBF"/>
    <w:rsid w:val="00EB00E9"/>
    <w:rsid w:val="00EB015C"/>
    <w:rsid w:val="00EB0EBE"/>
    <w:rsid w:val="00EB17DA"/>
    <w:rsid w:val="00EB17EE"/>
    <w:rsid w:val="00EB1D83"/>
    <w:rsid w:val="00EB281E"/>
    <w:rsid w:val="00EB2AE1"/>
    <w:rsid w:val="00EB2BDA"/>
    <w:rsid w:val="00EB3182"/>
    <w:rsid w:val="00EB340E"/>
    <w:rsid w:val="00EB3A68"/>
    <w:rsid w:val="00EB3E1A"/>
    <w:rsid w:val="00EB499F"/>
    <w:rsid w:val="00EB559B"/>
    <w:rsid w:val="00EB61CB"/>
    <w:rsid w:val="00EB6A99"/>
    <w:rsid w:val="00EB6D8B"/>
    <w:rsid w:val="00EB72AD"/>
    <w:rsid w:val="00EB787C"/>
    <w:rsid w:val="00EB7FBA"/>
    <w:rsid w:val="00EC01C9"/>
    <w:rsid w:val="00EC040B"/>
    <w:rsid w:val="00EC0474"/>
    <w:rsid w:val="00EC0E4C"/>
    <w:rsid w:val="00EC0EF4"/>
    <w:rsid w:val="00EC11C1"/>
    <w:rsid w:val="00EC2288"/>
    <w:rsid w:val="00EC283E"/>
    <w:rsid w:val="00EC2FFD"/>
    <w:rsid w:val="00EC34C6"/>
    <w:rsid w:val="00EC391A"/>
    <w:rsid w:val="00EC3AF0"/>
    <w:rsid w:val="00EC408D"/>
    <w:rsid w:val="00EC4A92"/>
    <w:rsid w:val="00EC506C"/>
    <w:rsid w:val="00EC5942"/>
    <w:rsid w:val="00EC5AEC"/>
    <w:rsid w:val="00EC6314"/>
    <w:rsid w:val="00EC6BF9"/>
    <w:rsid w:val="00EC6CCC"/>
    <w:rsid w:val="00EC6DE2"/>
    <w:rsid w:val="00EC6E52"/>
    <w:rsid w:val="00EC7238"/>
    <w:rsid w:val="00EC795F"/>
    <w:rsid w:val="00ED03D0"/>
    <w:rsid w:val="00ED0765"/>
    <w:rsid w:val="00ED07A0"/>
    <w:rsid w:val="00ED0AB7"/>
    <w:rsid w:val="00ED10A8"/>
    <w:rsid w:val="00ED1D9C"/>
    <w:rsid w:val="00ED1EA3"/>
    <w:rsid w:val="00ED2255"/>
    <w:rsid w:val="00ED2741"/>
    <w:rsid w:val="00ED2892"/>
    <w:rsid w:val="00ED2925"/>
    <w:rsid w:val="00ED2EEB"/>
    <w:rsid w:val="00ED30F0"/>
    <w:rsid w:val="00ED38CF"/>
    <w:rsid w:val="00ED3E5B"/>
    <w:rsid w:val="00ED48B3"/>
    <w:rsid w:val="00ED496B"/>
    <w:rsid w:val="00ED4E83"/>
    <w:rsid w:val="00ED53F5"/>
    <w:rsid w:val="00ED57DE"/>
    <w:rsid w:val="00ED57FF"/>
    <w:rsid w:val="00ED58AB"/>
    <w:rsid w:val="00ED5D4A"/>
    <w:rsid w:val="00ED6F22"/>
    <w:rsid w:val="00ED6F62"/>
    <w:rsid w:val="00ED7514"/>
    <w:rsid w:val="00ED7C50"/>
    <w:rsid w:val="00ED7D4B"/>
    <w:rsid w:val="00EE15FC"/>
    <w:rsid w:val="00EE1CDE"/>
    <w:rsid w:val="00EE2899"/>
    <w:rsid w:val="00EE2AAA"/>
    <w:rsid w:val="00EE3A12"/>
    <w:rsid w:val="00EE4A43"/>
    <w:rsid w:val="00EE67A0"/>
    <w:rsid w:val="00EE6D2A"/>
    <w:rsid w:val="00EE6FB5"/>
    <w:rsid w:val="00EE73FA"/>
    <w:rsid w:val="00EE7614"/>
    <w:rsid w:val="00EE7957"/>
    <w:rsid w:val="00EF0243"/>
    <w:rsid w:val="00EF0808"/>
    <w:rsid w:val="00EF1287"/>
    <w:rsid w:val="00EF1BB4"/>
    <w:rsid w:val="00EF20B0"/>
    <w:rsid w:val="00EF2621"/>
    <w:rsid w:val="00EF27AD"/>
    <w:rsid w:val="00EF2920"/>
    <w:rsid w:val="00EF40B0"/>
    <w:rsid w:val="00EF472D"/>
    <w:rsid w:val="00EF4F72"/>
    <w:rsid w:val="00EF5C25"/>
    <w:rsid w:val="00EF5C9D"/>
    <w:rsid w:val="00EF69D6"/>
    <w:rsid w:val="00EF7589"/>
    <w:rsid w:val="00EF768D"/>
    <w:rsid w:val="00EF77A6"/>
    <w:rsid w:val="00EF78F9"/>
    <w:rsid w:val="00EF7B1C"/>
    <w:rsid w:val="00EF7F4A"/>
    <w:rsid w:val="00F00742"/>
    <w:rsid w:val="00F00FE6"/>
    <w:rsid w:val="00F0123E"/>
    <w:rsid w:val="00F0286C"/>
    <w:rsid w:val="00F02895"/>
    <w:rsid w:val="00F0292D"/>
    <w:rsid w:val="00F02BF7"/>
    <w:rsid w:val="00F02F33"/>
    <w:rsid w:val="00F03A29"/>
    <w:rsid w:val="00F0496D"/>
    <w:rsid w:val="00F049B6"/>
    <w:rsid w:val="00F050C5"/>
    <w:rsid w:val="00F05632"/>
    <w:rsid w:val="00F0582E"/>
    <w:rsid w:val="00F05BA3"/>
    <w:rsid w:val="00F062EB"/>
    <w:rsid w:val="00F06922"/>
    <w:rsid w:val="00F069DF"/>
    <w:rsid w:val="00F06ADA"/>
    <w:rsid w:val="00F0721B"/>
    <w:rsid w:val="00F0772A"/>
    <w:rsid w:val="00F0773A"/>
    <w:rsid w:val="00F0783C"/>
    <w:rsid w:val="00F07BC7"/>
    <w:rsid w:val="00F07E30"/>
    <w:rsid w:val="00F1064F"/>
    <w:rsid w:val="00F1082F"/>
    <w:rsid w:val="00F11005"/>
    <w:rsid w:val="00F11152"/>
    <w:rsid w:val="00F1147D"/>
    <w:rsid w:val="00F11E79"/>
    <w:rsid w:val="00F121DB"/>
    <w:rsid w:val="00F126D3"/>
    <w:rsid w:val="00F128CA"/>
    <w:rsid w:val="00F12EA7"/>
    <w:rsid w:val="00F134FC"/>
    <w:rsid w:val="00F1391E"/>
    <w:rsid w:val="00F13E8C"/>
    <w:rsid w:val="00F1400D"/>
    <w:rsid w:val="00F144C1"/>
    <w:rsid w:val="00F145AD"/>
    <w:rsid w:val="00F14659"/>
    <w:rsid w:val="00F1531E"/>
    <w:rsid w:val="00F153F8"/>
    <w:rsid w:val="00F15AD0"/>
    <w:rsid w:val="00F15D6E"/>
    <w:rsid w:val="00F15E59"/>
    <w:rsid w:val="00F17029"/>
    <w:rsid w:val="00F1736F"/>
    <w:rsid w:val="00F177E9"/>
    <w:rsid w:val="00F20382"/>
    <w:rsid w:val="00F206F1"/>
    <w:rsid w:val="00F20E19"/>
    <w:rsid w:val="00F2101D"/>
    <w:rsid w:val="00F2142A"/>
    <w:rsid w:val="00F219E6"/>
    <w:rsid w:val="00F21ECD"/>
    <w:rsid w:val="00F22240"/>
    <w:rsid w:val="00F227DA"/>
    <w:rsid w:val="00F22892"/>
    <w:rsid w:val="00F22AF1"/>
    <w:rsid w:val="00F22F28"/>
    <w:rsid w:val="00F22F6F"/>
    <w:rsid w:val="00F231DC"/>
    <w:rsid w:val="00F23263"/>
    <w:rsid w:val="00F236FB"/>
    <w:rsid w:val="00F24E6A"/>
    <w:rsid w:val="00F25844"/>
    <w:rsid w:val="00F26A71"/>
    <w:rsid w:val="00F26BEE"/>
    <w:rsid w:val="00F26DE1"/>
    <w:rsid w:val="00F27195"/>
    <w:rsid w:val="00F27255"/>
    <w:rsid w:val="00F275BE"/>
    <w:rsid w:val="00F27859"/>
    <w:rsid w:val="00F278BE"/>
    <w:rsid w:val="00F278E0"/>
    <w:rsid w:val="00F27C69"/>
    <w:rsid w:val="00F30B3D"/>
    <w:rsid w:val="00F31A78"/>
    <w:rsid w:val="00F31E7A"/>
    <w:rsid w:val="00F32365"/>
    <w:rsid w:val="00F32962"/>
    <w:rsid w:val="00F32B4D"/>
    <w:rsid w:val="00F32F4C"/>
    <w:rsid w:val="00F341E9"/>
    <w:rsid w:val="00F34254"/>
    <w:rsid w:val="00F34322"/>
    <w:rsid w:val="00F34C3C"/>
    <w:rsid w:val="00F352AD"/>
    <w:rsid w:val="00F35C99"/>
    <w:rsid w:val="00F360AC"/>
    <w:rsid w:val="00F362FB"/>
    <w:rsid w:val="00F3799E"/>
    <w:rsid w:val="00F37B0A"/>
    <w:rsid w:val="00F400E9"/>
    <w:rsid w:val="00F40686"/>
    <w:rsid w:val="00F409C7"/>
    <w:rsid w:val="00F40D24"/>
    <w:rsid w:val="00F40DAF"/>
    <w:rsid w:val="00F41A6A"/>
    <w:rsid w:val="00F4218F"/>
    <w:rsid w:val="00F428EF"/>
    <w:rsid w:val="00F42CEF"/>
    <w:rsid w:val="00F42D90"/>
    <w:rsid w:val="00F42F39"/>
    <w:rsid w:val="00F43044"/>
    <w:rsid w:val="00F43094"/>
    <w:rsid w:val="00F4312F"/>
    <w:rsid w:val="00F4365E"/>
    <w:rsid w:val="00F43DEE"/>
    <w:rsid w:val="00F43FA5"/>
    <w:rsid w:val="00F443CC"/>
    <w:rsid w:val="00F445C7"/>
    <w:rsid w:val="00F45190"/>
    <w:rsid w:val="00F452CE"/>
    <w:rsid w:val="00F45398"/>
    <w:rsid w:val="00F45AF4"/>
    <w:rsid w:val="00F46791"/>
    <w:rsid w:val="00F46A47"/>
    <w:rsid w:val="00F4775C"/>
    <w:rsid w:val="00F4787D"/>
    <w:rsid w:val="00F501D0"/>
    <w:rsid w:val="00F516BF"/>
    <w:rsid w:val="00F5176B"/>
    <w:rsid w:val="00F51D32"/>
    <w:rsid w:val="00F51F19"/>
    <w:rsid w:val="00F525E8"/>
    <w:rsid w:val="00F52A9D"/>
    <w:rsid w:val="00F52AE7"/>
    <w:rsid w:val="00F52DA6"/>
    <w:rsid w:val="00F5306D"/>
    <w:rsid w:val="00F53273"/>
    <w:rsid w:val="00F53D49"/>
    <w:rsid w:val="00F5451E"/>
    <w:rsid w:val="00F54CB6"/>
    <w:rsid w:val="00F54D22"/>
    <w:rsid w:val="00F55654"/>
    <w:rsid w:val="00F5571E"/>
    <w:rsid w:val="00F56278"/>
    <w:rsid w:val="00F56296"/>
    <w:rsid w:val="00F5650A"/>
    <w:rsid w:val="00F56748"/>
    <w:rsid w:val="00F57C61"/>
    <w:rsid w:val="00F605CF"/>
    <w:rsid w:val="00F60732"/>
    <w:rsid w:val="00F60894"/>
    <w:rsid w:val="00F61091"/>
    <w:rsid w:val="00F6116E"/>
    <w:rsid w:val="00F61725"/>
    <w:rsid w:val="00F61CAF"/>
    <w:rsid w:val="00F61CEF"/>
    <w:rsid w:val="00F62AC3"/>
    <w:rsid w:val="00F62F5E"/>
    <w:rsid w:val="00F6310D"/>
    <w:rsid w:val="00F635CF"/>
    <w:rsid w:val="00F63803"/>
    <w:rsid w:val="00F63B43"/>
    <w:rsid w:val="00F63CEF"/>
    <w:rsid w:val="00F63FF5"/>
    <w:rsid w:val="00F642B5"/>
    <w:rsid w:val="00F64B8D"/>
    <w:rsid w:val="00F64BE9"/>
    <w:rsid w:val="00F64CE8"/>
    <w:rsid w:val="00F65BC2"/>
    <w:rsid w:val="00F662E8"/>
    <w:rsid w:val="00F675C4"/>
    <w:rsid w:val="00F703DC"/>
    <w:rsid w:val="00F707F1"/>
    <w:rsid w:val="00F713EF"/>
    <w:rsid w:val="00F7147B"/>
    <w:rsid w:val="00F7163C"/>
    <w:rsid w:val="00F7171E"/>
    <w:rsid w:val="00F71C9C"/>
    <w:rsid w:val="00F72633"/>
    <w:rsid w:val="00F72712"/>
    <w:rsid w:val="00F728F0"/>
    <w:rsid w:val="00F72AF0"/>
    <w:rsid w:val="00F72D26"/>
    <w:rsid w:val="00F7361C"/>
    <w:rsid w:val="00F738B9"/>
    <w:rsid w:val="00F73A92"/>
    <w:rsid w:val="00F7400B"/>
    <w:rsid w:val="00F741FE"/>
    <w:rsid w:val="00F7438E"/>
    <w:rsid w:val="00F74440"/>
    <w:rsid w:val="00F74DC2"/>
    <w:rsid w:val="00F7500A"/>
    <w:rsid w:val="00F75584"/>
    <w:rsid w:val="00F75F16"/>
    <w:rsid w:val="00F7676E"/>
    <w:rsid w:val="00F76E9D"/>
    <w:rsid w:val="00F76F15"/>
    <w:rsid w:val="00F771E9"/>
    <w:rsid w:val="00F778BB"/>
    <w:rsid w:val="00F77C16"/>
    <w:rsid w:val="00F77D8F"/>
    <w:rsid w:val="00F804D7"/>
    <w:rsid w:val="00F80CB9"/>
    <w:rsid w:val="00F80F30"/>
    <w:rsid w:val="00F8110F"/>
    <w:rsid w:val="00F81587"/>
    <w:rsid w:val="00F8257A"/>
    <w:rsid w:val="00F831A2"/>
    <w:rsid w:val="00F83489"/>
    <w:rsid w:val="00F8367C"/>
    <w:rsid w:val="00F83707"/>
    <w:rsid w:val="00F8372E"/>
    <w:rsid w:val="00F84299"/>
    <w:rsid w:val="00F843B9"/>
    <w:rsid w:val="00F84764"/>
    <w:rsid w:val="00F8485A"/>
    <w:rsid w:val="00F84B02"/>
    <w:rsid w:val="00F8541F"/>
    <w:rsid w:val="00F85829"/>
    <w:rsid w:val="00F85842"/>
    <w:rsid w:val="00F85D6F"/>
    <w:rsid w:val="00F85FC6"/>
    <w:rsid w:val="00F86A42"/>
    <w:rsid w:val="00F86CBE"/>
    <w:rsid w:val="00F87111"/>
    <w:rsid w:val="00F873F5"/>
    <w:rsid w:val="00F87798"/>
    <w:rsid w:val="00F878AC"/>
    <w:rsid w:val="00F87A3A"/>
    <w:rsid w:val="00F87C05"/>
    <w:rsid w:val="00F87D95"/>
    <w:rsid w:val="00F90239"/>
    <w:rsid w:val="00F904BA"/>
    <w:rsid w:val="00F90623"/>
    <w:rsid w:val="00F906C3"/>
    <w:rsid w:val="00F90856"/>
    <w:rsid w:val="00F90CCF"/>
    <w:rsid w:val="00F91147"/>
    <w:rsid w:val="00F91814"/>
    <w:rsid w:val="00F91901"/>
    <w:rsid w:val="00F91A8C"/>
    <w:rsid w:val="00F92412"/>
    <w:rsid w:val="00F92915"/>
    <w:rsid w:val="00F92ED6"/>
    <w:rsid w:val="00F9371D"/>
    <w:rsid w:val="00F93C5A"/>
    <w:rsid w:val="00F93EAB"/>
    <w:rsid w:val="00F9457D"/>
    <w:rsid w:val="00F947BF"/>
    <w:rsid w:val="00F94BE2"/>
    <w:rsid w:val="00F9526E"/>
    <w:rsid w:val="00F958B1"/>
    <w:rsid w:val="00F95ABF"/>
    <w:rsid w:val="00F95F77"/>
    <w:rsid w:val="00F9656B"/>
    <w:rsid w:val="00F9657A"/>
    <w:rsid w:val="00F96EC5"/>
    <w:rsid w:val="00F97C6C"/>
    <w:rsid w:val="00FA1CF3"/>
    <w:rsid w:val="00FA2A55"/>
    <w:rsid w:val="00FA2C17"/>
    <w:rsid w:val="00FA34D8"/>
    <w:rsid w:val="00FA4601"/>
    <w:rsid w:val="00FA49A0"/>
    <w:rsid w:val="00FA4BAA"/>
    <w:rsid w:val="00FA4EE2"/>
    <w:rsid w:val="00FA4F45"/>
    <w:rsid w:val="00FA5659"/>
    <w:rsid w:val="00FA59DD"/>
    <w:rsid w:val="00FA5A04"/>
    <w:rsid w:val="00FA5DA0"/>
    <w:rsid w:val="00FA6827"/>
    <w:rsid w:val="00FA6BC3"/>
    <w:rsid w:val="00FA723E"/>
    <w:rsid w:val="00FB029E"/>
    <w:rsid w:val="00FB0976"/>
    <w:rsid w:val="00FB1AF5"/>
    <w:rsid w:val="00FB1BA8"/>
    <w:rsid w:val="00FB20FB"/>
    <w:rsid w:val="00FB23B4"/>
    <w:rsid w:val="00FB2B28"/>
    <w:rsid w:val="00FB2FEE"/>
    <w:rsid w:val="00FB34D4"/>
    <w:rsid w:val="00FB3C18"/>
    <w:rsid w:val="00FB3DC0"/>
    <w:rsid w:val="00FB44B7"/>
    <w:rsid w:val="00FB4877"/>
    <w:rsid w:val="00FB4BC5"/>
    <w:rsid w:val="00FB4CEF"/>
    <w:rsid w:val="00FB5352"/>
    <w:rsid w:val="00FB5752"/>
    <w:rsid w:val="00FB5B99"/>
    <w:rsid w:val="00FB5F36"/>
    <w:rsid w:val="00FB6407"/>
    <w:rsid w:val="00FB6A7C"/>
    <w:rsid w:val="00FB6D53"/>
    <w:rsid w:val="00FB7391"/>
    <w:rsid w:val="00FB78E8"/>
    <w:rsid w:val="00FB7B74"/>
    <w:rsid w:val="00FB7EAD"/>
    <w:rsid w:val="00FC02A2"/>
    <w:rsid w:val="00FC07B3"/>
    <w:rsid w:val="00FC1416"/>
    <w:rsid w:val="00FC1B13"/>
    <w:rsid w:val="00FC1BA1"/>
    <w:rsid w:val="00FC2C34"/>
    <w:rsid w:val="00FC42C0"/>
    <w:rsid w:val="00FC4645"/>
    <w:rsid w:val="00FC465F"/>
    <w:rsid w:val="00FC4AB1"/>
    <w:rsid w:val="00FC4AB7"/>
    <w:rsid w:val="00FC54AB"/>
    <w:rsid w:val="00FC5543"/>
    <w:rsid w:val="00FC5923"/>
    <w:rsid w:val="00FC5A3F"/>
    <w:rsid w:val="00FC5B13"/>
    <w:rsid w:val="00FC62C2"/>
    <w:rsid w:val="00FC687C"/>
    <w:rsid w:val="00FC6A45"/>
    <w:rsid w:val="00FC7154"/>
    <w:rsid w:val="00FC7F6A"/>
    <w:rsid w:val="00FD00AD"/>
    <w:rsid w:val="00FD03F6"/>
    <w:rsid w:val="00FD0B27"/>
    <w:rsid w:val="00FD0D52"/>
    <w:rsid w:val="00FD12FD"/>
    <w:rsid w:val="00FD198E"/>
    <w:rsid w:val="00FD1DAB"/>
    <w:rsid w:val="00FD2410"/>
    <w:rsid w:val="00FD248C"/>
    <w:rsid w:val="00FD2B4D"/>
    <w:rsid w:val="00FD2C66"/>
    <w:rsid w:val="00FD3416"/>
    <w:rsid w:val="00FD3936"/>
    <w:rsid w:val="00FD5024"/>
    <w:rsid w:val="00FD576C"/>
    <w:rsid w:val="00FD58BC"/>
    <w:rsid w:val="00FD5C92"/>
    <w:rsid w:val="00FD5F60"/>
    <w:rsid w:val="00FD6036"/>
    <w:rsid w:val="00FD61A3"/>
    <w:rsid w:val="00FD6EAD"/>
    <w:rsid w:val="00FD6EB6"/>
    <w:rsid w:val="00FD736F"/>
    <w:rsid w:val="00FD739B"/>
    <w:rsid w:val="00FD7452"/>
    <w:rsid w:val="00FD76A0"/>
    <w:rsid w:val="00FD7D58"/>
    <w:rsid w:val="00FD7FC6"/>
    <w:rsid w:val="00FE04A6"/>
    <w:rsid w:val="00FE04C7"/>
    <w:rsid w:val="00FE0792"/>
    <w:rsid w:val="00FE0E43"/>
    <w:rsid w:val="00FE1E95"/>
    <w:rsid w:val="00FE23A2"/>
    <w:rsid w:val="00FE26AD"/>
    <w:rsid w:val="00FE297E"/>
    <w:rsid w:val="00FE2B6C"/>
    <w:rsid w:val="00FE2EE1"/>
    <w:rsid w:val="00FE35EC"/>
    <w:rsid w:val="00FE3935"/>
    <w:rsid w:val="00FE3A9A"/>
    <w:rsid w:val="00FE3D9E"/>
    <w:rsid w:val="00FE4665"/>
    <w:rsid w:val="00FE4C48"/>
    <w:rsid w:val="00FE4EA4"/>
    <w:rsid w:val="00FE530A"/>
    <w:rsid w:val="00FE53C6"/>
    <w:rsid w:val="00FE5C73"/>
    <w:rsid w:val="00FE5FBA"/>
    <w:rsid w:val="00FE61D4"/>
    <w:rsid w:val="00FE64AE"/>
    <w:rsid w:val="00FE68AD"/>
    <w:rsid w:val="00FE6C44"/>
    <w:rsid w:val="00FE7511"/>
    <w:rsid w:val="00FE75E0"/>
    <w:rsid w:val="00FE7677"/>
    <w:rsid w:val="00FE7A0C"/>
    <w:rsid w:val="00FE7FEE"/>
    <w:rsid w:val="00FF00B4"/>
    <w:rsid w:val="00FF015C"/>
    <w:rsid w:val="00FF066F"/>
    <w:rsid w:val="00FF0F48"/>
    <w:rsid w:val="00FF15D2"/>
    <w:rsid w:val="00FF1F56"/>
    <w:rsid w:val="00FF3E65"/>
    <w:rsid w:val="00FF46CB"/>
    <w:rsid w:val="00FF4EB1"/>
    <w:rsid w:val="00FF4FD9"/>
    <w:rsid w:val="00FF536A"/>
    <w:rsid w:val="00FF5397"/>
    <w:rsid w:val="00FF54C2"/>
    <w:rsid w:val="00FF56D4"/>
    <w:rsid w:val="00FF598D"/>
    <w:rsid w:val="00FF5E89"/>
    <w:rsid w:val="00FF5FA0"/>
    <w:rsid w:val="00FF701D"/>
    <w:rsid w:val="00FF71D5"/>
    <w:rsid w:val="00FF7315"/>
    <w:rsid w:val="00FF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7E47F"/>
  <w15:chartTrackingRefBased/>
  <w15:docId w15:val="{98B1E822-D66D-434A-828B-3216A486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68B"/>
  </w:style>
  <w:style w:type="paragraph" w:styleId="Ttulo1">
    <w:name w:val="heading 1"/>
    <w:basedOn w:val="Normal"/>
    <w:next w:val="Normal"/>
    <w:link w:val="Ttulo1Car"/>
    <w:uiPriority w:val="9"/>
    <w:qFormat/>
    <w:rsid w:val="00833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673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673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qFormat/>
    <w:rsid w:val="00831E59"/>
    <w:pPr>
      <w:keepNext/>
      <w:tabs>
        <w:tab w:val="left" w:pos="6300"/>
      </w:tabs>
      <w:spacing w:after="0" w:line="240" w:lineRule="auto"/>
      <w:ind w:left="540" w:right="720"/>
      <w:jc w:val="both"/>
      <w:outlineLvl w:val="5"/>
    </w:pPr>
    <w:rPr>
      <w:rFonts w:ascii="Times New Roman" w:eastAsia="Times New Roman" w:hAnsi="Times New Roman" w:cs="Times New Roman"/>
      <w:b/>
      <w:bCs/>
      <w:sz w:val="28"/>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16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68B"/>
  </w:style>
  <w:style w:type="character" w:styleId="Hipervnculo">
    <w:name w:val="Hyperlink"/>
    <w:basedOn w:val="Fuentedeprrafopredeter"/>
    <w:uiPriority w:val="99"/>
    <w:unhideWhenUsed/>
    <w:rsid w:val="007164ED"/>
    <w:rPr>
      <w:color w:val="0563C1" w:themeColor="hyperlink"/>
      <w:u w:val="single"/>
    </w:rPr>
  </w:style>
  <w:style w:type="paragraph" w:styleId="Textonotapie">
    <w:name w:val="footnote text"/>
    <w:basedOn w:val="Normal"/>
    <w:link w:val="TextonotapieCar"/>
    <w:uiPriority w:val="99"/>
    <w:semiHidden/>
    <w:unhideWhenUsed/>
    <w:rsid w:val="007164ED"/>
    <w:pPr>
      <w:spacing w:after="0" w:line="240" w:lineRule="auto"/>
    </w:pPr>
    <w:rPr>
      <w:sz w:val="20"/>
      <w:szCs w:val="20"/>
      <w:lang w:val="es-VE"/>
    </w:rPr>
  </w:style>
  <w:style w:type="character" w:customStyle="1" w:styleId="TextonotapieCar">
    <w:name w:val="Texto nota pie Car"/>
    <w:basedOn w:val="Fuentedeprrafopredeter"/>
    <w:link w:val="Textonotapie"/>
    <w:uiPriority w:val="99"/>
    <w:semiHidden/>
    <w:rsid w:val="007164ED"/>
    <w:rPr>
      <w:sz w:val="20"/>
      <w:szCs w:val="20"/>
      <w:lang w:val="es-VE"/>
    </w:rPr>
  </w:style>
  <w:style w:type="character" w:styleId="Refdenotaalpie">
    <w:name w:val="footnote reference"/>
    <w:basedOn w:val="Fuentedeprrafopredeter"/>
    <w:uiPriority w:val="99"/>
    <w:semiHidden/>
    <w:unhideWhenUsed/>
    <w:rsid w:val="007164ED"/>
    <w:rPr>
      <w:vertAlign w:val="superscript"/>
    </w:rPr>
  </w:style>
  <w:style w:type="character" w:styleId="Textoennegrita">
    <w:name w:val="Strong"/>
    <w:basedOn w:val="Fuentedeprrafopredeter"/>
    <w:uiPriority w:val="22"/>
    <w:qFormat/>
    <w:rsid w:val="008A2E53"/>
    <w:rPr>
      <w:b/>
      <w:bCs/>
    </w:rPr>
  </w:style>
  <w:style w:type="paragraph" w:styleId="Prrafodelista">
    <w:name w:val="List Paragraph"/>
    <w:basedOn w:val="Normal"/>
    <w:uiPriority w:val="34"/>
    <w:qFormat/>
    <w:rsid w:val="009D1639"/>
    <w:pPr>
      <w:ind w:left="720"/>
      <w:contextualSpacing/>
    </w:pPr>
  </w:style>
  <w:style w:type="paragraph" w:styleId="NormalWeb">
    <w:name w:val="Normal (Web)"/>
    <w:basedOn w:val="Normal"/>
    <w:uiPriority w:val="99"/>
    <w:unhideWhenUsed/>
    <w:rsid w:val="00982F0A"/>
    <w:pPr>
      <w:spacing w:after="0" w:line="240" w:lineRule="auto"/>
    </w:pPr>
    <w:rPr>
      <w:rFonts w:ascii="Times New Roman" w:eastAsia="Times New Roman" w:hAnsi="Times New Roman" w:cs="Times New Roman"/>
      <w:sz w:val="24"/>
      <w:szCs w:val="24"/>
    </w:rPr>
  </w:style>
  <w:style w:type="paragraph" w:styleId="Sinespaciado">
    <w:name w:val="No Spacing"/>
    <w:uiPriority w:val="1"/>
    <w:qFormat/>
    <w:rsid w:val="00E30B14"/>
    <w:pPr>
      <w:spacing w:after="0" w:line="240" w:lineRule="auto"/>
    </w:pPr>
  </w:style>
  <w:style w:type="character" w:customStyle="1" w:styleId="newsdt">
    <w:name w:val="news_dt"/>
    <w:basedOn w:val="Fuentedeprrafopredeter"/>
    <w:rsid w:val="00D95C6C"/>
  </w:style>
  <w:style w:type="paragraph" w:customStyle="1" w:styleId="bparactl">
    <w:name w:val="b_paractl"/>
    <w:basedOn w:val="Normal"/>
    <w:rsid w:val="006A751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semiHidden/>
    <w:rsid w:val="009535A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semiHidden/>
    <w:rsid w:val="009535A8"/>
    <w:rPr>
      <w:rFonts w:ascii="Courier New" w:eastAsia="Times New Roman" w:hAnsi="Courier New" w:cs="Courier New"/>
      <w:sz w:val="20"/>
      <w:szCs w:val="20"/>
      <w:lang w:eastAsia="es-ES"/>
    </w:rPr>
  </w:style>
  <w:style w:type="character" w:styleId="Mencinsinresolver">
    <w:name w:val="Unresolved Mention"/>
    <w:basedOn w:val="Fuentedeprrafopredeter"/>
    <w:uiPriority w:val="99"/>
    <w:semiHidden/>
    <w:unhideWhenUsed/>
    <w:rsid w:val="00984ABB"/>
    <w:rPr>
      <w:color w:val="605E5C"/>
      <w:shd w:val="clear" w:color="auto" w:fill="E1DFDD"/>
    </w:rPr>
  </w:style>
  <w:style w:type="character" w:customStyle="1" w:styleId="Ttulo6Car">
    <w:name w:val="Título 6 Car"/>
    <w:basedOn w:val="Fuentedeprrafopredeter"/>
    <w:link w:val="Ttulo6"/>
    <w:rsid w:val="00831E59"/>
    <w:rPr>
      <w:rFonts w:ascii="Times New Roman" w:eastAsia="Times New Roman" w:hAnsi="Times New Roman" w:cs="Times New Roman"/>
      <w:b/>
      <w:bCs/>
      <w:sz w:val="28"/>
      <w:szCs w:val="24"/>
      <w:lang w:val="es-MX" w:eastAsia="es-ES"/>
    </w:rPr>
  </w:style>
  <w:style w:type="character" w:customStyle="1" w:styleId="Ttulo1Car">
    <w:name w:val="Título 1 Car"/>
    <w:basedOn w:val="Fuentedeprrafopredeter"/>
    <w:link w:val="Ttulo1"/>
    <w:uiPriority w:val="9"/>
    <w:rsid w:val="0083359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E673C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673CB"/>
    <w:rPr>
      <w:rFonts w:asciiTheme="majorHAnsi" w:eastAsiaTheme="majorEastAsia" w:hAnsiTheme="majorHAnsi" w:cstheme="majorBidi"/>
      <w:color w:val="1F3763" w:themeColor="accent1" w:themeShade="7F"/>
      <w:sz w:val="24"/>
      <w:szCs w:val="24"/>
    </w:rPr>
  </w:style>
  <w:style w:type="paragraph" w:styleId="Piedepgina">
    <w:name w:val="footer"/>
    <w:basedOn w:val="Normal"/>
    <w:link w:val="PiedepginaCar"/>
    <w:uiPriority w:val="99"/>
    <w:unhideWhenUsed/>
    <w:rsid w:val="00E75B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B12"/>
  </w:style>
  <w:style w:type="paragraph" w:customStyle="1" w:styleId="Standard">
    <w:name w:val="Standard"/>
    <w:rsid w:val="0058149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CitaHTML">
    <w:name w:val="HTML Cite"/>
    <w:basedOn w:val="Fuentedeprrafopredeter"/>
    <w:uiPriority w:val="99"/>
    <w:semiHidden/>
    <w:unhideWhenUsed/>
    <w:rsid w:val="00FD2410"/>
    <w:rPr>
      <w:i/>
      <w:iCs/>
    </w:rPr>
  </w:style>
  <w:style w:type="numbering" w:customStyle="1" w:styleId="Sinlista1">
    <w:name w:val="Sin lista1"/>
    <w:next w:val="Sinlista"/>
    <w:uiPriority w:val="99"/>
    <w:semiHidden/>
    <w:unhideWhenUsed/>
    <w:rsid w:val="00993723"/>
  </w:style>
  <w:style w:type="numbering" w:customStyle="1" w:styleId="Sinlista11">
    <w:name w:val="Sin lista11"/>
    <w:next w:val="Sinlista"/>
    <w:uiPriority w:val="99"/>
    <w:semiHidden/>
    <w:unhideWhenUsed/>
    <w:rsid w:val="00993723"/>
  </w:style>
  <w:style w:type="paragraph" w:customStyle="1" w:styleId="msonormal0">
    <w:name w:val="msonormal"/>
    <w:basedOn w:val="Normal"/>
    <w:rsid w:val="009937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993723"/>
    <w:rPr>
      <w:color w:val="800080"/>
      <w:u w:val="single"/>
    </w:rPr>
  </w:style>
  <w:style w:type="character" w:customStyle="1" w:styleId="flagicon">
    <w:name w:val="flagicon"/>
    <w:basedOn w:val="Fuentedeprrafopredeter"/>
    <w:rsid w:val="00993723"/>
  </w:style>
  <w:style w:type="numbering" w:customStyle="1" w:styleId="Sinlista2">
    <w:name w:val="Sin lista2"/>
    <w:next w:val="Sinlista"/>
    <w:uiPriority w:val="99"/>
    <w:semiHidden/>
    <w:unhideWhenUsed/>
    <w:rsid w:val="00C12107"/>
  </w:style>
  <w:style w:type="numbering" w:customStyle="1" w:styleId="Sinlista12">
    <w:name w:val="Sin lista12"/>
    <w:next w:val="Sinlista"/>
    <w:uiPriority w:val="99"/>
    <w:semiHidden/>
    <w:unhideWhenUsed/>
    <w:rsid w:val="00C12107"/>
  </w:style>
  <w:style w:type="paragraph" w:customStyle="1" w:styleId="Textodenotaalfinal">
    <w:name w:val="Texto de nota al final"/>
    <w:basedOn w:val="Normal"/>
    <w:rsid w:val="00C12107"/>
    <w:pPr>
      <w:widowControl w:val="0"/>
      <w:autoSpaceDE w:val="0"/>
      <w:autoSpaceDN w:val="0"/>
      <w:adjustRightInd w:val="0"/>
      <w:spacing w:after="0" w:line="240" w:lineRule="auto"/>
    </w:pPr>
    <w:rPr>
      <w:rFonts w:ascii="Courier" w:eastAsia="Times New Roman" w:hAnsi="Courier" w:cs="Times New Roman"/>
      <w:sz w:val="20"/>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5750">
      <w:bodyDiv w:val="1"/>
      <w:marLeft w:val="0"/>
      <w:marRight w:val="0"/>
      <w:marTop w:val="0"/>
      <w:marBottom w:val="0"/>
      <w:divBdr>
        <w:top w:val="none" w:sz="0" w:space="0" w:color="auto"/>
        <w:left w:val="none" w:sz="0" w:space="0" w:color="auto"/>
        <w:bottom w:val="none" w:sz="0" w:space="0" w:color="auto"/>
        <w:right w:val="none" w:sz="0" w:space="0" w:color="auto"/>
      </w:divBdr>
      <w:divsChild>
        <w:div w:id="1903246946">
          <w:marLeft w:val="0"/>
          <w:marRight w:val="0"/>
          <w:marTop w:val="0"/>
          <w:marBottom w:val="0"/>
          <w:divBdr>
            <w:top w:val="none" w:sz="0" w:space="0" w:color="auto"/>
            <w:left w:val="none" w:sz="0" w:space="0" w:color="auto"/>
            <w:bottom w:val="none" w:sz="0" w:space="0" w:color="auto"/>
            <w:right w:val="none" w:sz="0" w:space="0" w:color="auto"/>
          </w:divBdr>
        </w:div>
        <w:div w:id="1169903254">
          <w:marLeft w:val="0"/>
          <w:marRight w:val="0"/>
          <w:marTop w:val="0"/>
          <w:marBottom w:val="0"/>
          <w:divBdr>
            <w:top w:val="none" w:sz="0" w:space="0" w:color="auto"/>
            <w:left w:val="none" w:sz="0" w:space="0" w:color="auto"/>
            <w:bottom w:val="none" w:sz="0" w:space="0" w:color="auto"/>
            <w:right w:val="none" w:sz="0" w:space="0" w:color="auto"/>
          </w:divBdr>
        </w:div>
        <w:div w:id="1777825397">
          <w:marLeft w:val="0"/>
          <w:marRight w:val="0"/>
          <w:marTop w:val="0"/>
          <w:marBottom w:val="0"/>
          <w:divBdr>
            <w:top w:val="none" w:sz="0" w:space="0" w:color="auto"/>
            <w:left w:val="none" w:sz="0" w:space="0" w:color="auto"/>
            <w:bottom w:val="none" w:sz="0" w:space="0" w:color="auto"/>
            <w:right w:val="none" w:sz="0" w:space="0" w:color="auto"/>
          </w:divBdr>
        </w:div>
      </w:divsChild>
    </w:div>
    <w:div w:id="123425966">
      <w:bodyDiv w:val="1"/>
      <w:marLeft w:val="0"/>
      <w:marRight w:val="0"/>
      <w:marTop w:val="0"/>
      <w:marBottom w:val="0"/>
      <w:divBdr>
        <w:top w:val="none" w:sz="0" w:space="0" w:color="auto"/>
        <w:left w:val="none" w:sz="0" w:space="0" w:color="auto"/>
        <w:bottom w:val="none" w:sz="0" w:space="0" w:color="auto"/>
        <w:right w:val="none" w:sz="0" w:space="0" w:color="auto"/>
      </w:divBdr>
      <w:divsChild>
        <w:div w:id="859199782">
          <w:marLeft w:val="0"/>
          <w:marRight w:val="0"/>
          <w:marTop w:val="0"/>
          <w:marBottom w:val="0"/>
          <w:divBdr>
            <w:top w:val="none" w:sz="0" w:space="0" w:color="auto"/>
            <w:left w:val="none" w:sz="0" w:space="0" w:color="auto"/>
            <w:bottom w:val="none" w:sz="0" w:space="0" w:color="auto"/>
            <w:right w:val="none" w:sz="0" w:space="0" w:color="auto"/>
          </w:divBdr>
        </w:div>
      </w:divsChild>
    </w:div>
    <w:div w:id="141047242">
      <w:bodyDiv w:val="1"/>
      <w:marLeft w:val="0"/>
      <w:marRight w:val="0"/>
      <w:marTop w:val="0"/>
      <w:marBottom w:val="0"/>
      <w:divBdr>
        <w:top w:val="none" w:sz="0" w:space="0" w:color="auto"/>
        <w:left w:val="none" w:sz="0" w:space="0" w:color="auto"/>
        <w:bottom w:val="none" w:sz="0" w:space="0" w:color="auto"/>
        <w:right w:val="none" w:sz="0" w:space="0" w:color="auto"/>
      </w:divBdr>
      <w:divsChild>
        <w:div w:id="460344921">
          <w:marLeft w:val="150"/>
          <w:marRight w:val="0"/>
          <w:marTop w:val="0"/>
          <w:marBottom w:val="300"/>
          <w:divBdr>
            <w:top w:val="none" w:sz="0" w:space="0" w:color="auto"/>
            <w:left w:val="none" w:sz="0" w:space="0" w:color="auto"/>
            <w:bottom w:val="none" w:sz="0" w:space="0" w:color="auto"/>
            <w:right w:val="none" w:sz="0" w:space="0" w:color="auto"/>
          </w:divBdr>
          <w:divsChild>
            <w:div w:id="988704680">
              <w:marLeft w:val="0"/>
              <w:marRight w:val="0"/>
              <w:marTop w:val="0"/>
              <w:marBottom w:val="0"/>
              <w:divBdr>
                <w:top w:val="none" w:sz="0" w:space="0" w:color="auto"/>
                <w:left w:val="none" w:sz="0" w:space="0" w:color="auto"/>
                <w:bottom w:val="none" w:sz="0" w:space="0" w:color="auto"/>
                <w:right w:val="none" w:sz="0" w:space="0" w:color="auto"/>
              </w:divBdr>
            </w:div>
          </w:divsChild>
        </w:div>
        <w:div w:id="1745493141">
          <w:marLeft w:val="0"/>
          <w:marRight w:val="0"/>
          <w:marTop w:val="0"/>
          <w:marBottom w:val="0"/>
          <w:divBdr>
            <w:top w:val="none" w:sz="0" w:space="0" w:color="auto"/>
            <w:left w:val="none" w:sz="0" w:space="0" w:color="auto"/>
            <w:bottom w:val="none" w:sz="0" w:space="0" w:color="auto"/>
            <w:right w:val="none" w:sz="0" w:space="0" w:color="auto"/>
          </w:divBdr>
          <w:divsChild>
            <w:div w:id="2108649433">
              <w:marLeft w:val="0"/>
              <w:marRight w:val="0"/>
              <w:marTop w:val="0"/>
              <w:marBottom w:val="0"/>
              <w:divBdr>
                <w:top w:val="none" w:sz="0" w:space="0" w:color="auto"/>
                <w:left w:val="none" w:sz="0" w:space="0" w:color="auto"/>
                <w:bottom w:val="none" w:sz="0" w:space="0" w:color="auto"/>
                <w:right w:val="none" w:sz="0" w:space="0" w:color="auto"/>
              </w:divBdr>
              <w:divsChild>
                <w:div w:id="1474717819">
                  <w:marLeft w:val="0"/>
                  <w:marRight w:val="0"/>
                  <w:marTop w:val="0"/>
                  <w:marBottom w:val="0"/>
                  <w:divBdr>
                    <w:top w:val="none" w:sz="0" w:space="0" w:color="auto"/>
                    <w:left w:val="none" w:sz="0" w:space="0" w:color="auto"/>
                    <w:bottom w:val="none" w:sz="0" w:space="0" w:color="auto"/>
                    <w:right w:val="none" w:sz="0" w:space="0" w:color="auto"/>
                  </w:divBdr>
                </w:div>
                <w:div w:id="1114907413">
                  <w:marLeft w:val="0"/>
                  <w:marRight w:val="0"/>
                  <w:marTop w:val="0"/>
                  <w:marBottom w:val="0"/>
                  <w:divBdr>
                    <w:top w:val="none" w:sz="0" w:space="0" w:color="auto"/>
                    <w:left w:val="none" w:sz="0" w:space="0" w:color="auto"/>
                    <w:bottom w:val="none" w:sz="0" w:space="0" w:color="auto"/>
                    <w:right w:val="none" w:sz="0" w:space="0" w:color="auto"/>
                  </w:divBdr>
                  <w:divsChild>
                    <w:div w:id="14232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2842">
              <w:marLeft w:val="0"/>
              <w:marRight w:val="0"/>
              <w:marTop w:val="0"/>
              <w:marBottom w:val="0"/>
              <w:divBdr>
                <w:top w:val="none" w:sz="0" w:space="0" w:color="auto"/>
                <w:left w:val="none" w:sz="0" w:space="0" w:color="auto"/>
                <w:bottom w:val="none" w:sz="0" w:space="0" w:color="auto"/>
                <w:right w:val="none" w:sz="0" w:space="0" w:color="auto"/>
              </w:divBdr>
              <w:divsChild>
                <w:div w:id="202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7967">
      <w:bodyDiv w:val="1"/>
      <w:marLeft w:val="0"/>
      <w:marRight w:val="0"/>
      <w:marTop w:val="0"/>
      <w:marBottom w:val="0"/>
      <w:divBdr>
        <w:top w:val="none" w:sz="0" w:space="0" w:color="auto"/>
        <w:left w:val="none" w:sz="0" w:space="0" w:color="auto"/>
        <w:bottom w:val="none" w:sz="0" w:space="0" w:color="auto"/>
        <w:right w:val="none" w:sz="0" w:space="0" w:color="auto"/>
      </w:divBdr>
      <w:divsChild>
        <w:div w:id="1772626297">
          <w:marLeft w:val="0"/>
          <w:marRight w:val="0"/>
          <w:marTop w:val="0"/>
          <w:marBottom w:val="0"/>
          <w:divBdr>
            <w:top w:val="none" w:sz="0" w:space="0" w:color="auto"/>
            <w:left w:val="none" w:sz="0" w:space="0" w:color="auto"/>
            <w:bottom w:val="none" w:sz="0" w:space="0" w:color="auto"/>
            <w:right w:val="none" w:sz="0" w:space="0" w:color="auto"/>
          </w:divBdr>
        </w:div>
        <w:div w:id="724838701">
          <w:marLeft w:val="0"/>
          <w:marRight w:val="0"/>
          <w:marTop w:val="0"/>
          <w:marBottom w:val="0"/>
          <w:divBdr>
            <w:top w:val="none" w:sz="0" w:space="0" w:color="auto"/>
            <w:left w:val="none" w:sz="0" w:space="0" w:color="auto"/>
            <w:bottom w:val="none" w:sz="0" w:space="0" w:color="auto"/>
            <w:right w:val="none" w:sz="0" w:space="0" w:color="auto"/>
          </w:divBdr>
        </w:div>
        <w:div w:id="969554770">
          <w:marLeft w:val="0"/>
          <w:marRight w:val="0"/>
          <w:marTop w:val="0"/>
          <w:marBottom w:val="0"/>
          <w:divBdr>
            <w:top w:val="none" w:sz="0" w:space="0" w:color="auto"/>
            <w:left w:val="none" w:sz="0" w:space="0" w:color="auto"/>
            <w:bottom w:val="none" w:sz="0" w:space="0" w:color="auto"/>
            <w:right w:val="none" w:sz="0" w:space="0" w:color="auto"/>
          </w:divBdr>
        </w:div>
        <w:div w:id="1218512780">
          <w:marLeft w:val="0"/>
          <w:marRight w:val="0"/>
          <w:marTop w:val="0"/>
          <w:marBottom w:val="0"/>
          <w:divBdr>
            <w:top w:val="none" w:sz="0" w:space="0" w:color="auto"/>
            <w:left w:val="none" w:sz="0" w:space="0" w:color="auto"/>
            <w:bottom w:val="none" w:sz="0" w:space="0" w:color="auto"/>
            <w:right w:val="none" w:sz="0" w:space="0" w:color="auto"/>
          </w:divBdr>
        </w:div>
      </w:divsChild>
    </w:div>
    <w:div w:id="224534627">
      <w:bodyDiv w:val="1"/>
      <w:marLeft w:val="0"/>
      <w:marRight w:val="0"/>
      <w:marTop w:val="0"/>
      <w:marBottom w:val="0"/>
      <w:divBdr>
        <w:top w:val="none" w:sz="0" w:space="0" w:color="auto"/>
        <w:left w:val="none" w:sz="0" w:space="0" w:color="auto"/>
        <w:bottom w:val="none" w:sz="0" w:space="0" w:color="auto"/>
        <w:right w:val="none" w:sz="0" w:space="0" w:color="auto"/>
      </w:divBdr>
      <w:divsChild>
        <w:div w:id="9533375">
          <w:marLeft w:val="0"/>
          <w:marRight w:val="0"/>
          <w:marTop w:val="0"/>
          <w:marBottom w:val="0"/>
          <w:divBdr>
            <w:top w:val="none" w:sz="0" w:space="0" w:color="auto"/>
            <w:left w:val="none" w:sz="0" w:space="0" w:color="auto"/>
            <w:bottom w:val="none" w:sz="0" w:space="0" w:color="auto"/>
            <w:right w:val="none" w:sz="0" w:space="0" w:color="auto"/>
          </w:divBdr>
        </w:div>
        <w:div w:id="52851780">
          <w:marLeft w:val="0"/>
          <w:marRight w:val="0"/>
          <w:marTop w:val="0"/>
          <w:marBottom w:val="0"/>
          <w:divBdr>
            <w:top w:val="none" w:sz="0" w:space="0" w:color="auto"/>
            <w:left w:val="none" w:sz="0" w:space="0" w:color="auto"/>
            <w:bottom w:val="none" w:sz="0" w:space="0" w:color="auto"/>
            <w:right w:val="none" w:sz="0" w:space="0" w:color="auto"/>
          </w:divBdr>
        </w:div>
        <w:div w:id="1827475024">
          <w:marLeft w:val="0"/>
          <w:marRight w:val="0"/>
          <w:marTop w:val="0"/>
          <w:marBottom w:val="0"/>
          <w:divBdr>
            <w:top w:val="none" w:sz="0" w:space="0" w:color="auto"/>
            <w:left w:val="none" w:sz="0" w:space="0" w:color="auto"/>
            <w:bottom w:val="none" w:sz="0" w:space="0" w:color="auto"/>
            <w:right w:val="none" w:sz="0" w:space="0" w:color="auto"/>
          </w:divBdr>
        </w:div>
      </w:divsChild>
    </w:div>
    <w:div w:id="227308219">
      <w:bodyDiv w:val="1"/>
      <w:marLeft w:val="0"/>
      <w:marRight w:val="0"/>
      <w:marTop w:val="0"/>
      <w:marBottom w:val="0"/>
      <w:divBdr>
        <w:top w:val="none" w:sz="0" w:space="0" w:color="auto"/>
        <w:left w:val="none" w:sz="0" w:space="0" w:color="auto"/>
        <w:bottom w:val="none" w:sz="0" w:space="0" w:color="auto"/>
        <w:right w:val="none" w:sz="0" w:space="0" w:color="auto"/>
      </w:divBdr>
      <w:divsChild>
        <w:div w:id="1992830615">
          <w:marLeft w:val="0"/>
          <w:marRight w:val="0"/>
          <w:marTop w:val="0"/>
          <w:marBottom w:val="0"/>
          <w:divBdr>
            <w:top w:val="none" w:sz="0" w:space="0" w:color="auto"/>
            <w:left w:val="none" w:sz="0" w:space="0" w:color="auto"/>
            <w:bottom w:val="none" w:sz="0" w:space="0" w:color="auto"/>
            <w:right w:val="none" w:sz="0" w:space="0" w:color="auto"/>
          </w:divBdr>
        </w:div>
      </w:divsChild>
    </w:div>
    <w:div w:id="228853084">
      <w:bodyDiv w:val="1"/>
      <w:marLeft w:val="0"/>
      <w:marRight w:val="0"/>
      <w:marTop w:val="0"/>
      <w:marBottom w:val="0"/>
      <w:divBdr>
        <w:top w:val="none" w:sz="0" w:space="0" w:color="auto"/>
        <w:left w:val="none" w:sz="0" w:space="0" w:color="auto"/>
        <w:bottom w:val="none" w:sz="0" w:space="0" w:color="auto"/>
        <w:right w:val="none" w:sz="0" w:space="0" w:color="auto"/>
      </w:divBdr>
      <w:divsChild>
        <w:div w:id="109393333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54836387">
              <w:marLeft w:val="0"/>
              <w:marRight w:val="0"/>
              <w:marTop w:val="0"/>
              <w:marBottom w:val="0"/>
              <w:divBdr>
                <w:top w:val="none" w:sz="0" w:space="0" w:color="auto"/>
                <w:left w:val="none" w:sz="0" w:space="0" w:color="auto"/>
                <w:bottom w:val="none" w:sz="0" w:space="0" w:color="auto"/>
                <w:right w:val="none" w:sz="0" w:space="0" w:color="auto"/>
              </w:divBdr>
            </w:div>
          </w:divsChild>
        </w:div>
        <w:div w:id="661154470">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98321335">
              <w:marLeft w:val="0"/>
              <w:marRight w:val="0"/>
              <w:marTop w:val="0"/>
              <w:marBottom w:val="0"/>
              <w:divBdr>
                <w:top w:val="none" w:sz="0" w:space="0" w:color="auto"/>
                <w:left w:val="none" w:sz="0" w:space="0" w:color="auto"/>
                <w:bottom w:val="none" w:sz="0" w:space="0" w:color="auto"/>
                <w:right w:val="none" w:sz="0" w:space="0" w:color="auto"/>
              </w:divBdr>
            </w:div>
          </w:divsChild>
        </w:div>
        <w:div w:id="2124226789">
          <w:marLeft w:val="0"/>
          <w:marRight w:val="0"/>
          <w:marTop w:val="375"/>
          <w:marBottom w:val="0"/>
          <w:divBdr>
            <w:top w:val="none" w:sz="0" w:space="0" w:color="auto"/>
            <w:left w:val="none" w:sz="0" w:space="0" w:color="auto"/>
            <w:bottom w:val="none" w:sz="0" w:space="0" w:color="auto"/>
            <w:right w:val="none" w:sz="0" w:space="0" w:color="auto"/>
          </w:divBdr>
        </w:div>
      </w:divsChild>
    </w:div>
    <w:div w:id="284851480">
      <w:bodyDiv w:val="1"/>
      <w:marLeft w:val="0"/>
      <w:marRight w:val="0"/>
      <w:marTop w:val="0"/>
      <w:marBottom w:val="0"/>
      <w:divBdr>
        <w:top w:val="none" w:sz="0" w:space="0" w:color="auto"/>
        <w:left w:val="none" w:sz="0" w:space="0" w:color="auto"/>
        <w:bottom w:val="none" w:sz="0" w:space="0" w:color="auto"/>
        <w:right w:val="none" w:sz="0" w:space="0" w:color="auto"/>
      </w:divBdr>
    </w:div>
    <w:div w:id="340938453">
      <w:bodyDiv w:val="1"/>
      <w:marLeft w:val="0"/>
      <w:marRight w:val="0"/>
      <w:marTop w:val="0"/>
      <w:marBottom w:val="0"/>
      <w:divBdr>
        <w:top w:val="none" w:sz="0" w:space="0" w:color="auto"/>
        <w:left w:val="none" w:sz="0" w:space="0" w:color="auto"/>
        <w:bottom w:val="none" w:sz="0" w:space="0" w:color="auto"/>
        <w:right w:val="none" w:sz="0" w:space="0" w:color="auto"/>
      </w:divBdr>
      <w:divsChild>
        <w:div w:id="1585458353">
          <w:marLeft w:val="0"/>
          <w:marRight w:val="0"/>
          <w:marTop w:val="0"/>
          <w:marBottom w:val="0"/>
          <w:divBdr>
            <w:top w:val="none" w:sz="0" w:space="0" w:color="auto"/>
            <w:left w:val="none" w:sz="0" w:space="0" w:color="auto"/>
            <w:bottom w:val="none" w:sz="0" w:space="0" w:color="auto"/>
            <w:right w:val="none" w:sz="0" w:space="0" w:color="auto"/>
          </w:divBdr>
          <w:divsChild>
            <w:div w:id="133789927">
              <w:marLeft w:val="0"/>
              <w:marRight w:val="0"/>
              <w:marTop w:val="0"/>
              <w:marBottom w:val="0"/>
              <w:divBdr>
                <w:top w:val="none" w:sz="0" w:space="0" w:color="auto"/>
                <w:left w:val="none" w:sz="0" w:space="0" w:color="auto"/>
                <w:bottom w:val="none" w:sz="0" w:space="0" w:color="auto"/>
                <w:right w:val="none" w:sz="0" w:space="0" w:color="auto"/>
              </w:divBdr>
              <w:divsChild>
                <w:div w:id="1992051170">
                  <w:marLeft w:val="0"/>
                  <w:marRight w:val="0"/>
                  <w:marTop w:val="0"/>
                  <w:marBottom w:val="0"/>
                  <w:divBdr>
                    <w:top w:val="none" w:sz="0" w:space="0" w:color="auto"/>
                    <w:left w:val="none" w:sz="0" w:space="0" w:color="auto"/>
                    <w:bottom w:val="none" w:sz="0" w:space="0" w:color="auto"/>
                    <w:right w:val="none" w:sz="0" w:space="0" w:color="auto"/>
                  </w:divBdr>
                  <w:divsChild>
                    <w:div w:id="1130174910">
                      <w:marLeft w:val="0"/>
                      <w:marRight w:val="0"/>
                      <w:marTop w:val="0"/>
                      <w:marBottom w:val="120"/>
                      <w:divBdr>
                        <w:top w:val="none" w:sz="0" w:space="0" w:color="auto"/>
                        <w:left w:val="none" w:sz="0" w:space="0" w:color="auto"/>
                        <w:bottom w:val="none" w:sz="0" w:space="0" w:color="auto"/>
                        <w:right w:val="none" w:sz="0" w:space="0" w:color="auto"/>
                      </w:divBdr>
                    </w:div>
                    <w:div w:id="424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995">
      <w:bodyDiv w:val="1"/>
      <w:marLeft w:val="0"/>
      <w:marRight w:val="0"/>
      <w:marTop w:val="0"/>
      <w:marBottom w:val="0"/>
      <w:divBdr>
        <w:top w:val="none" w:sz="0" w:space="0" w:color="auto"/>
        <w:left w:val="none" w:sz="0" w:space="0" w:color="auto"/>
        <w:bottom w:val="none" w:sz="0" w:space="0" w:color="auto"/>
        <w:right w:val="none" w:sz="0" w:space="0" w:color="auto"/>
      </w:divBdr>
    </w:div>
    <w:div w:id="449784968">
      <w:bodyDiv w:val="1"/>
      <w:marLeft w:val="0"/>
      <w:marRight w:val="0"/>
      <w:marTop w:val="0"/>
      <w:marBottom w:val="0"/>
      <w:divBdr>
        <w:top w:val="none" w:sz="0" w:space="0" w:color="auto"/>
        <w:left w:val="none" w:sz="0" w:space="0" w:color="auto"/>
        <w:bottom w:val="none" w:sz="0" w:space="0" w:color="auto"/>
        <w:right w:val="none" w:sz="0" w:space="0" w:color="auto"/>
      </w:divBdr>
    </w:div>
    <w:div w:id="459418240">
      <w:bodyDiv w:val="1"/>
      <w:marLeft w:val="0"/>
      <w:marRight w:val="0"/>
      <w:marTop w:val="0"/>
      <w:marBottom w:val="0"/>
      <w:divBdr>
        <w:top w:val="none" w:sz="0" w:space="0" w:color="auto"/>
        <w:left w:val="none" w:sz="0" w:space="0" w:color="auto"/>
        <w:bottom w:val="none" w:sz="0" w:space="0" w:color="auto"/>
        <w:right w:val="none" w:sz="0" w:space="0" w:color="auto"/>
      </w:divBdr>
      <w:divsChild>
        <w:div w:id="1651326934">
          <w:marLeft w:val="0"/>
          <w:marRight w:val="0"/>
          <w:marTop w:val="0"/>
          <w:marBottom w:val="0"/>
          <w:divBdr>
            <w:top w:val="none" w:sz="0" w:space="0" w:color="auto"/>
            <w:left w:val="none" w:sz="0" w:space="0" w:color="auto"/>
            <w:bottom w:val="none" w:sz="0" w:space="0" w:color="auto"/>
            <w:right w:val="none" w:sz="0" w:space="0" w:color="auto"/>
          </w:divBdr>
          <w:divsChild>
            <w:div w:id="1294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649">
      <w:bodyDiv w:val="1"/>
      <w:marLeft w:val="0"/>
      <w:marRight w:val="0"/>
      <w:marTop w:val="0"/>
      <w:marBottom w:val="0"/>
      <w:divBdr>
        <w:top w:val="none" w:sz="0" w:space="0" w:color="auto"/>
        <w:left w:val="none" w:sz="0" w:space="0" w:color="auto"/>
        <w:bottom w:val="none" w:sz="0" w:space="0" w:color="auto"/>
        <w:right w:val="none" w:sz="0" w:space="0" w:color="auto"/>
      </w:divBdr>
    </w:div>
    <w:div w:id="471218107">
      <w:bodyDiv w:val="1"/>
      <w:marLeft w:val="0"/>
      <w:marRight w:val="0"/>
      <w:marTop w:val="0"/>
      <w:marBottom w:val="0"/>
      <w:divBdr>
        <w:top w:val="none" w:sz="0" w:space="0" w:color="auto"/>
        <w:left w:val="none" w:sz="0" w:space="0" w:color="auto"/>
        <w:bottom w:val="none" w:sz="0" w:space="0" w:color="auto"/>
        <w:right w:val="none" w:sz="0" w:space="0" w:color="auto"/>
      </w:divBdr>
    </w:div>
    <w:div w:id="478881493">
      <w:bodyDiv w:val="1"/>
      <w:marLeft w:val="0"/>
      <w:marRight w:val="0"/>
      <w:marTop w:val="0"/>
      <w:marBottom w:val="0"/>
      <w:divBdr>
        <w:top w:val="none" w:sz="0" w:space="0" w:color="auto"/>
        <w:left w:val="none" w:sz="0" w:space="0" w:color="auto"/>
        <w:bottom w:val="none" w:sz="0" w:space="0" w:color="auto"/>
        <w:right w:val="none" w:sz="0" w:space="0" w:color="auto"/>
      </w:divBdr>
      <w:divsChild>
        <w:div w:id="1142434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520971748">
              <w:marLeft w:val="0"/>
              <w:marRight w:val="0"/>
              <w:marTop w:val="0"/>
              <w:marBottom w:val="0"/>
              <w:divBdr>
                <w:top w:val="none" w:sz="0" w:space="0" w:color="auto"/>
                <w:left w:val="none" w:sz="0" w:space="0" w:color="auto"/>
                <w:bottom w:val="none" w:sz="0" w:space="0" w:color="auto"/>
                <w:right w:val="none" w:sz="0" w:space="0" w:color="auto"/>
              </w:divBdr>
            </w:div>
          </w:divsChild>
        </w:div>
        <w:div w:id="172768564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03841483">
              <w:marLeft w:val="0"/>
              <w:marRight w:val="0"/>
              <w:marTop w:val="0"/>
              <w:marBottom w:val="0"/>
              <w:divBdr>
                <w:top w:val="none" w:sz="0" w:space="0" w:color="auto"/>
                <w:left w:val="none" w:sz="0" w:space="0" w:color="auto"/>
                <w:bottom w:val="none" w:sz="0" w:space="0" w:color="auto"/>
                <w:right w:val="none" w:sz="0" w:space="0" w:color="auto"/>
              </w:divBdr>
            </w:div>
          </w:divsChild>
        </w:div>
        <w:div w:id="1447506071">
          <w:marLeft w:val="0"/>
          <w:marRight w:val="0"/>
          <w:marTop w:val="375"/>
          <w:marBottom w:val="0"/>
          <w:divBdr>
            <w:top w:val="none" w:sz="0" w:space="0" w:color="auto"/>
            <w:left w:val="none" w:sz="0" w:space="0" w:color="auto"/>
            <w:bottom w:val="none" w:sz="0" w:space="0" w:color="auto"/>
            <w:right w:val="none" w:sz="0" w:space="0" w:color="auto"/>
          </w:divBdr>
        </w:div>
      </w:divsChild>
    </w:div>
    <w:div w:id="563686473">
      <w:bodyDiv w:val="1"/>
      <w:marLeft w:val="0"/>
      <w:marRight w:val="0"/>
      <w:marTop w:val="0"/>
      <w:marBottom w:val="0"/>
      <w:divBdr>
        <w:top w:val="none" w:sz="0" w:space="0" w:color="auto"/>
        <w:left w:val="none" w:sz="0" w:space="0" w:color="auto"/>
        <w:bottom w:val="none" w:sz="0" w:space="0" w:color="auto"/>
        <w:right w:val="none" w:sz="0" w:space="0" w:color="auto"/>
      </w:divBdr>
      <w:divsChild>
        <w:div w:id="1192114408">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19239887">
              <w:marLeft w:val="0"/>
              <w:marRight w:val="0"/>
              <w:marTop w:val="0"/>
              <w:marBottom w:val="0"/>
              <w:divBdr>
                <w:top w:val="none" w:sz="0" w:space="0" w:color="auto"/>
                <w:left w:val="none" w:sz="0" w:space="0" w:color="auto"/>
                <w:bottom w:val="none" w:sz="0" w:space="0" w:color="auto"/>
                <w:right w:val="none" w:sz="0" w:space="0" w:color="auto"/>
              </w:divBdr>
            </w:div>
          </w:divsChild>
        </w:div>
        <w:div w:id="937982169">
          <w:marLeft w:val="0"/>
          <w:marRight w:val="0"/>
          <w:marTop w:val="375"/>
          <w:marBottom w:val="0"/>
          <w:divBdr>
            <w:top w:val="single" w:sz="12" w:space="5" w:color="E5E5E5"/>
            <w:left w:val="single" w:sz="12" w:space="5" w:color="E5E5E5"/>
            <w:bottom w:val="single" w:sz="12" w:space="5" w:color="E5E5E5"/>
            <w:right w:val="single" w:sz="12" w:space="5" w:color="E5E5E5"/>
          </w:divBdr>
          <w:divsChild>
            <w:div w:id="1007438995">
              <w:marLeft w:val="0"/>
              <w:marRight w:val="0"/>
              <w:marTop w:val="0"/>
              <w:marBottom w:val="0"/>
              <w:divBdr>
                <w:top w:val="none" w:sz="0" w:space="0" w:color="auto"/>
                <w:left w:val="none" w:sz="0" w:space="0" w:color="auto"/>
                <w:bottom w:val="none" w:sz="0" w:space="0" w:color="auto"/>
                <w:right w:val="none" w:sz="0" w:space="0" w:color="auto"/>
              </w:divBdr>
            </w:div>
          </w:divsChild>
        </w:div>
        <w:div w:id="459149314">
          <w:marLeft w:val="0"/>
          <w:marRight w:val="0"/>
          <w:marTop w:val="375"/>
          <w:marBottom w:val="0"/>
          <w:divBdr>
            <w:top w:val="none" w:sz="0" w:space="0" w:color="auto"/>
            <w:left w:val="none" w:sz="0" w:space="0" w:color="auto"/>
            <w:bottom w:val="none" w:sz="0" w:space="0" w:color="auto"/>
            <w:right w:val="none" w:sz="0" w:space="0" w:color="auto"/>
          </w:divBdr>
        </w:div>
      </w:divsChild>
    </w:div>
    <w:div w:id="593823698">
      <w:bodyDiv w:val="1"/>
      <w:marLeft w:val="0"/>
      <w:marRight w:val="0"/>
      <w:marTop w:val="0"/>
      <w:marBottom w:val="0"/>
      <w:divBdr>
        <w:top w:val="none" w:sz="0" w:space="0" w:color="auto"/>
        <w:left w:val="none" w:sz="0" w:space="0" w:color="auto"/>
        <w:bottom w:val="none" w:sz="0" w:space="0" w:color="auto"/>
        <w:right w:val="none" w:sz="0" w:space="0" w:color="auto"/>
      </w:divBdr>
    </w:div>
    <w:div w:id="604966460">
      <w:bodyDiv w:val="1"/>
      <w:marLeft w:val="0"/>
      <w:marRight w:val="0"/>
      <w:marTop w:val="0"/>
      <w:marBottom w:val="0"/>
      <w:divBdr>
        <w:top w:val="none" w:sz="0" w:space="0" w:color="auto"/>
        <w:left w:val="none" w:sz="0" w:space="0" w:color="auto"/>
        <w:bottom w:val="none" w:sz="0" w:space="0" w:color="auto"/>
        <w:right w:val="none" w:sz="0" w:space="0" w:color="auto"/>
      </w:divBdr>
      <w:divsChild>
        <w:div w:id="1217088091">
          <w:marLeft w:val="0"/>
          <w:marRight w:val="0"/>
          <w:marTop w:val="0"/>
          <w:marBottom w:val="0"/>
          <w:divBdr>
            <w:top w:val="none" w:sz="0" w:space="0" w:color="auto"/>
            <w:left w:val="none" w:sz="0" w:space="0" w:color="auto"/>
            <w:bottom w:val="none" w:sz="0" w:space="0" w:color="auto"/>
            <w:right w:val="none" w:sz="0" w:space="0" w:color="auto"/>
          </w:divBdr>
          <w:divsChild>
            <w:div w:id="312217693">
              <w:marLeft w:val="0"/>
              <w:marRight w:val="0"/>
              <w:marTop w:val="0"/>
              <w:marBottom w:val="0"/>
              <w:divBdr>
                <w:top w:val="none" w:sz="0" w:space="0" w:color="auto"/>
                <w:left w:val="none" w:sz="0" w:space="0" w:color="auto"/>
                <w:bottom w:val="none" w:sz="0" w:space="0" w:color="auto"/>
                <w:right w:val="none" w:sz="0" w:space="0" w:color="auto"/>
              </w:divBdr>
              <w:divsChild>
                <w:div w:id="625695460">
                  <w:marLeft w:val="0"/>
                  <w:marRight w:val="0"/>
                  <w:marTop w:val="0"/>
                  <w:marBottom w:val="0"/>
                  <w:divBdr>
                    <w:top w:val="none" w:sz="0" w:space="0" w:color="auto"/>
                    <w:left w:val="none" w:sz="0" w:space="0" w:color="auto"/>
                    <w:bottom w:val="none" w:sz="0" w:space="0" w:color="auto"/>
                    <w:right w:val="none" w:sz="0" w:space="0" w:color="auto"/>
                  </w:divBdr>
                  <w:divsChild>
                    <w:div w:id="625624623">
                      <w:marLeft w:val="0"/>
                      <w:marRight w:val="90"/>
                      <w:marTop w:val="0"/>
                      <w:marBottom w:val="0"/>
                      <w:divBdr>
                        <w:top w:val="none" w:sz="0" w:space="0" w:color="auto"/>
                        <w:left w:val="none" w:sz="0" w:space="0" w:color="auto"/>
                        <w:bottom w:val="none" w:sz="0" w:space="0" w:color="auto"/>
                        <w:right w:val="none" w:sz="0" w:space="0" w:color="auto"/>
                      </w:divBdr>
                      <w:divsChild>
                        <w:div w:id="548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668596">
          <w:marLeft w:val="0"/>
          <w:marRight w:val="0"/>
          <w:marTop w:val="0"/>
          <w:marBottom w:val="0"/>
          <w:divBdr>
            <w:top w:val="none" w:sz="0" w:space="0" w:color="auto"/>
            <w:left w:val="none" w:sz="0" w:space="0" w:color="auto"/>
            <w:bottom w:val="none" w:sz="0" w:space="0" w:color="auto"/>
            <w:right w:val="none" w:sz="0" w:space="0" w:color="auto"/>
          </w:divBdr>
          <w:divsChild>
            <w:div w:id="766777407">
              <w:marLeft w:val="0"/>
              <w:marRight w:val="0"/>
              <w:marTop w:val="0"/>
              <w:marBottom w:val="0"/>
              <w:divBdr>
                <w:top w:val="none" w:sz="0" w:space="0" w:color="auto"/>
                <w:left w:val="none" w:sz="0" w:space="0" w:color="auto"/>
                <w:bottom w:val="none" w:sz="0" w:space="0" w:color="auto"/>
                <w:right w:val="none" w:sz="0" w:space="0" w:color="auto"/>
              </w:divBdr>
              <w:divsChild>
                <w:div w:id="1762024896">
                  <w:marLeft w:val="0"/>
                  <w:marRight w:val="0"/>
                  <w:marTop w:val="0"/>
                  <w:marBottom w:val="0"/>
                  <w:divBdr>
                    <w:top w:val="none" w:sz="0" w:space="0" w:color="auto"/>
                    <w:left w:val="none" w:sz="0" w:space="0" w:color="auto"/>
                    <w:bottom w:val="none" w:sz="0" w:space="0" w:color="auto"/>
                    <w:right w:val="none" w:sz="0" w:space="0" w:color="auto"/>
                  </w:divBdr>
                  <w:divsChild>
                    <w:div w:id="992679940">
                      <w:marLeft w:val="0"/>
                      <w:marRight w:val="0"/>
                      <w:marTop w:val="0"/>
                      <w:marBottom w:val="0"/>
                      <w:divBdr>
                        <w:top w:val="none" w:sz="0" w:space="0" w:color="auto"/>
                        <w:left w:val="none" w:sz="0" w:space="0" w:color="auto"/>
                        <w:bottom w:val="none" w:sz="0" w:space="0" w:color="auto"/>
                        <w:right w:val="none" w:sz="0" w:space="0" w:color="auto"/>
                      </w:divBdr>
                      <w:divsChild>
                        <w:div w:id="1103527413">
                          <w:marLeft w:val="0"/>
                          <w:marRight w:val="0"/>
                          <w:marTop w:val="0"/>
                          <w:marBottom w:val="0"/>
                          <w:divBdr>
                            <w:top w:val="single" w:sz="2" w:space="0" w:color="EFEFEF"/>
                            <w:left w:val="none" w:sz="0" w:space="0" w:color="auto"/>
                            <w:bottom w:val="none" w:sz="0" w:space="0" w:color="auto"/>
                            <w:right w:val="none" w:sz="0" w:space="0" w:color="auto"/>
                          </w:divBdr>
                          <w:divsChild>
                            <w:div w:id="1943370248">
                              <w:marLeft w:val="0"/>
                              <w:marRight w:val="0"/>
                              <w:marTop w:val="0"/>
                              <w:marBottom w:val="0"/>
                              <w:divBdr>
                                <w:top w:val="none" w:sz="0" w:space="0" w:color="auto"/>
                                <w:left w:val="none" w:sz="0" w:space="0" w:color="auto"/>
                                <w:bottom w:val="none" w:sz="0" w:space="0" w:color="auto"/>
                                <w:right w:val="none" w:sz="0" w:space="0" w:color="auto"/>
                              </w:divBdr>
                              <w:divsChild>
                                <w:div w:id="1593734869">
                                  <w:marLeft w:val="0"/>
                                  <w:marRight w:val="0"/>
                                  <w:marTop w:val="0"/>
                                  <w:marBottom w:val="0"/>
                                  <w:divBdr>
                                    <w:top w:val="none" w:sz="0" w:space="0" w:color="auto"/>
                                    <w:left w:val="none" w:sz="0" w:space="0" w:color="auto"/>
                                    <w:bottom w:val="none" w:sz="0" w:space="0" w:color="auto"/>
                                    <w:right w:val="none" w:sz="0" w:space="0" w:color="auto"/>
                                  </w:divBdr>
                                  <w:divsChild>
                                    <w:div w:id="1553540214">
                                      <w:marLeft w:val="0"/>
                                      <w:marRight w:val="0"/>
                                      <w:marTop w:val="0"/>
                                      <w:marBottom w:val="0"/>
                                      <w:divBdr>
                                        <w:top w:val="none" w:sz="0" w:space="0" w:color="auto"/>
                                        <w:left w:val="none" w:sz="0" w:space="0" w:color="auto"/>
                                        <w:bottom w:val="none" w:sz="0" w:space="0" w:color="auto"/>
                                        <w:right w:val="none" w:sz="0" w:space="0" w:color="auto"/>
                                      </w:divBdr>
                                      <w:divsChild>
                                        <w:div w:id="887953058">
                                          <w:marLeft w:val="0"/>
                                          <w:marRight w:val="0"/>
                                          <w:marTop w:val="0"/>
                                          <w:marBottom w:val="0"/>
                                          <w:divBdr>
                                            <w:top w:val="none" w:sz="0" w:space="0" w:color="auto"/>
                                            <w:left w:val="none" w:sz="0" w:space="0" w:color="auto"/>
                                            <w:bottom w:val="none" w:sz="0" w:space="0" w:color="auto"/>
                                            <w:right w:val="none" w:sz="0" w:space="0" w:color="auto"/>
                                          </w:divBdr>
                                          <w:divsChild>
                                            <w:div w:id="683437339">
                                              <w:marLeft w:val="0"/>
                                              <w:marRight w:val="0"/>
                                              <w:marTop w:val="0"/>
                                              <w:marBottom w:val="0"/>
                                              <w:divBdr>
                                                <w:top w:val="none" w:sz="0" w:space="0" w:color="auto"/>
                                                <w:left w:val="none" w:sz="0" w:space="0" w:color="auto"/>
                                                <w:bottom w:val="none" w:sz="0" w:space="0" w:color="auto"/>
                                                <w:right w:val="none" w:sz="0" w:space="0" w:color="auto"/>
                                              </w:divBdr>
                                              <w:divsChild>
                                                <w:div w:id="724059599">
                                                  <w:marLeft w:val="0"/>
                                                  <w:marRight w:val="0"/>
                                                  <w:marTop w:val="0"/>
                                                  <w:marBottom w:val="0"/>
                                                  <w:divBdr>
                                                    <w:top w:val="none" w:sz="0" w:space="0" w:color="auto"/>
                                                    <w:left w:val="none" w:sz="0" w:space="0" w:color="auto"/>
                                                    <w:bottom w:val="none" w:sz="0" w:space="0" w:color="auto"/>
                                                    <w:right w:val="none" w:sz="0" w:space="0" w:color="auto"/>
                                                  </w:divBdr>
                                                </w:div>
                                              </w:divsChild>
                                            </w:div>
                                            <w:div w:id="1169446733">
                                              <w:marLeft w:val="0"/>
                                              <w:marRight w:val="0"/>
                                              <w:marTop w:val="0"/>
                                              <w:marBottom w:val="0"/>
                                              <w:divBdr>
                                                <w:top w:val="none" w:sz="0" w:space="0" w:color="auto"/>
                                                <w:left w:val="none" w:sz="0" w:space="0" w:color="auto"/>
                                                <w:bottom w:val="none" w:sz="0" w:space="0" w:color="auto"/>
                                                <w:right w:val="none" w:sz="0" w:space="0" w:color="auto"/>
                                              </w:divBdr>
                                              <w:divsChild>
                                                <w:div w:id="217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4273236">
      <w:bodyDiv w:val="1"/>
      <w:marLeft w:val="0"/>
      <w:marRight w:val="0"/>
      <w:marTop w:val="0"/>
      <w:marBottom w:val="0"/>
      <w:divBdr>
        <w:top w:val="none" w:sz="0" w:space="0" w:color="auto"/>
        <w:left w:val="none" w:sz="0" w:space="0" w:color="auto"/>
        <w:bottom w:val="none" w:sz="0" w:space="0" w:color="auto"/>
        <w:right w:val="none" w:sz="0" w:space="0" w:color="auto"/>
      </w:divBdr>
      <w:divsChild>
        <w:div w:id="191601363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792627063">
              <w:marLeft w:val="0"/>
              <w:marRight w:val="0"/>
              <w:marTop w:val="0"/>
              <w:marBottom w:val="0"/>
              <w:divBdr>
                <w:top w:val="none" w:sz="0" w:space="0" w:color="auto"/>
                <w:left w:val="none" w:sz="0" w:space="0" w:color="auto"/>
                <w:bottom w:val="none" w:sz="0" w:space="0" w:color="auto"/>
                <w:right w:val="none" w:sz="0" w:space="0" w:color="auto"/>
              </w:divBdr>
            </w:div>
          </w:divsChild>
        </w:div>
        <w:div w:id="1628510137">
          <w:marLeft w:val="0"/>
          <w:marRight w:val="0"/>
          <w:marTop w:val="375"/>
          <w:marBottom w:val="0"/>
          <w:divBdr>
            <w:top w:val="single" w:sz="12" w:space="5" w:color="E5E5E5"/>
            <w:left w:val="single" w:sz="12" w:space="5" w:color="E5E5E5"/>
            <w:bottom w:val="single" w:sz="12" w:space="5" w:color="E5E5E5"/>
            <w:right w:val="single" w:sz="12" w:space="5" w:color="E5E5E5"/>
          </w:divBdr>
          <w:divsChild>
            <w:div w:id="2094161225">
              <w:marLeft w:val="0"/>
              <w:marRight w:val="0"/>
              <w:marTop w:val="0"/>
              <w:marBottom w:val="0"/>
              <w:divBdr>
                <w:top w:val="none" w:sz="0" w:space="0" w:color="auto"/>
                <w:left w:val="none" w:sz="0" w:space="0" w:color="auto"/>
                <w:bottom w:val="none" w:sz="0" w:space="0" w:color="auto"/>
                <w:right w:val="none" w:sz="0" w:space="0" w:color="auto"/>
              </w:divBdr>
            </w:div>
          </w:divsChild>
        </w:div>
        <w:div w:id="687948325">
          <w:marLeft w:val="0"/>
          <w:marRight w:val="0"/>
          <w:marTop w:val="375"/>
          <w:marBottom w:val="0"/>
          <w:divBdr>
            <w:top w:val="none" w:sz="0" w:space="0" w:color="auto"/>
            <w:left w:val="none" w:sz="0" w:space="0" w:color="auto"/>
            <w:bottom w:val="none" w:sz="0" w:space="0" w:color="auto"/>
            <w:right w:val="none" w:sz="0" w:space="0" w:color="auto"/>
          </w:divBdr>
        </w:div>
      </w:divsChild>
    </w:div>
    <w:div w:id="846484381">
      <w:bodyDiv w:val="1"/>
      <w:marLeft w:val="0"/>
      <w:marRight w:val="0"/>
      <w:marTop w:val="0"/>
      <w:marBottom w:val="0"/>
      <w:divBdr>
        <w:top w:val="none" w:sz="0" w:space="0" w:color="auto"/>
        <w:left w:val="none" w:sz="0" w:space="0" w:color="auto"/>
        <w:bottom w:val="none" w:sz="0" w:space="0" w:color="auto"/>
        <w:right w:val="none" w:sz="0" w:space="0" w:color="auto"/>
      </w:divBdr>
      <w:divsChild>
        <w:div w:id="1122652194">
          <w:marLeft w:val="0"/>
          <w:marRight w:val="0"/>
          <w:marTop w:val="0"/>
          <w:marBottom w:val="0"/>
          <w:divBdr>
            <w:top w:val="none" w:sz="0" w:space="0" w:color="auto"/>
            <w:left w:val="none" w:sz="0" w:space="0" w:color="auto"/>
            <w:bottom w:val="none" w:sz="0" w:space="0" w:color="auto"/>
            <w:right w:val="none" w:sz="0" w:space="0" w:color="auto"/>
          </w:divBdr>
        </w:div>
        <w:div w:id="1431119639">
          <w:marLeft w:val="0"/>
          <w:marRight w:val="0"/>
          <w:marTop w:val="0"/>
          <w:marBottom w:val="0"/>
          <w:divBdr>
            <w:top w:val="none" w:sz="0" w:space="0" w:color="auto"/>
            <w:left w:val="none" w:sz="0" w:space="0" w:color="auto"/>
            <w:bottom w:val="none" w:sz="0" w:space="0" w:color="auto"/>
            <w:right w:val="none" w:sz="0" w:space="0" w:color="auto"/>
          </w:divBdr>
        </w:div>
        <w:div w:id="939677195">
          <w:marLeft w:val="0"/>
          <w:marRight w:val="0"/>
          <w:marTop w:val="0"/>
          <w:marBottom w:val="0"/>
          <w:divBdr>
            <w:top w:val="none" w:sz="0" w:space="0" w:color="auto"/>
            <w:left w:val="none" w:sz="0" w:space="0" w:color="auto"/>
            <w:bottom w:val="none" w:sz="0" w:space="0" w:color="auto"/>
            <w:right w:val="none" w:sz="0" w:space="0" w:color="auto"/>
          </w:divBdr>
        </w:div>
        <w:div w:id="1994791198">
          <w:marLeft w:val="0"/>
          <w:marRight w:val="0"/>
          <w:marTop w:val="0"/>
          <w:marBottom w:val="0"/>
          <w:divBdr>
            <w:top w:val="none" w:sz="0" w:space="0" w:color="auto"/>
            <w:left w:val="none" w:sz="0" w:space="0" w:color="auto"/>
            <w:bottom w:val="none" w:sz="0" w:space="0" w:color="auto"/>
            <w:right w:val="none" w:sz="0" w:space="0" w:color="auto"/>
          </w:divBdr>
        </w:div>
      </w:divsChild>
    </w:div>
    <w:div w:id="851989658">
      <w:bodyDiv w:val="1"/>
      <w:marLeft w:val="0"/>
      <w:marRight w:val="0"/>
      <w:marTop w:val="0"/>
      <w:marBottom w:val="0"/>
      <w:divBdr>
        <w:top w:val="none" w:sz="0" w:space="0" w:color="auto"/>
        <w:left w:val="none" w:sz="0" w:space="0" w:color="auto"/>
        <w:bottom w:val="none" w:sz="0" w:space="0" w:color="auto"/>
        <w:right w:val="none" w:sz="0" w:space="0" w:color="auto"/>
      </w:divBdr>
      <w:divsChild>
        <w:div w:id="2049454541">
          <w:marLeft w:val="0"/>
          <w:marRight w:val="0"/>
          <w:marTop w:val="0"/>
          <w:marBottom w:val="0"/>
          <w:divBdr>
            <w:top w:val="none" w:sz="0" w:space="0" w:color="auto"/>
            <w:left w:val="none" w:sz="0" w:space="0" w:color="auto"/>
            <w:bottom w:val="none" w:sz="0" w:space="0" w:color="auto"/>
            <w:right w:val="none" w:sz="0" w:space="0" w:color="auto"/>
          </w:divBdr>
        </w:div>
      </w:divsChild>
    </w:div>
    <w:div w:id="870843373">
      <w:bodyDiv w:val="1"/>
      <w:marLeft w:val="0"/>
      <w:marRight w:val="0"/>
      <w:marTop w:val="0"/>
      <w:marBottom w:val="0"/>
      <w:divBdr>
        <w:top w:val="none" w:sz="0" w:space="0" w:color="auto"/>
        <w:left w:val="none" w:sz="0" w:space="0" w:color="auto"/>
        <w:bottom w:val="none" w:sz="0" w:space="0" w:color="auto"/>
        <w:right w:val="none" w:sz="0" w:space="0" w:color="auto"/>
      </w:divBdr>
    </w:div>
    <w:div w:id="890115290">
      <w:bodyDiv w:val="1"/>
      <w:marLeft w:val="0"/>
      <w:marRight w:val="0"/>
      <w:marTop w:val="0"/>
      <w:marBottom w:val="0"/>
      <w:divBdr>
        <w:top w:val="none" w:sz="0" w:space="0" w:color="auto"/>
        <w:left w:val="none" w:sz="0" w:space="0" w:color="auto"/>
        <w:bottom w:val="none" w:sz="0" w:space="0" w:color="auto"/>
        <w:right w:val="none" w:sz="0" w:space="0" w:color="auto"/>
      </w:divBdr>
    </w:div>
    <w:div w:id="892690456">
      <w:bodyDiv w:val="1"/>
      <w:marLeft w:val="0"/>
      <w:marRight w:val="0"/>
      <w:marTop w:val="0"/>
      <w:marBottom w:val="0"/>
      <w:divBdr>
        <w:top w:val="none" w:sz="0" w:space="0" w:color="auto"/>
        <w:left w:val="none" w:sz="0" w:space="0" w:color="auto"/>
        <w:bottom w:val="none" w:sz="0" w:space="0" w:color="auto"/>
        <w:right w:val="none" w:sz="0" w:space="0" w:color="auto"/>
      </w:divBdr>
      <w:divsChild>
        <w:div w:id="705254759">
          <w:marLeft w:val="0"/>
          <w:marRight w:val="0"/>
          <w:marTop w:val="0"/>
          <w:marBottom w:val="0"/>
          <w:divBdr>
            <w:top w:val="none" w:sz="0" w:space="0" w:color="auto"/>
            <w:left w:val="none" w:sz="0" w:space="0" w:color="auto"/>
            <w:bottom w:val="none" w:sz="0" w:space="0" w:color="auto"/>
            <w:right w:val="none" w:sz="0" w:space="0" w:color="auto"/>
          </w:divBdr>
          <w:divsChild>
            <w:div w:id="270673784">
              <w:marLeft w:val="0"/>
              <w:marRight w:val="0"/>
              <w:marTop w:val="0"/>
              <w:marBottom w:val="0"/>
              <w:divBdr>
                <w:top w:val="none" w:sz="0" w:space="0" w:color="auto"/>
                <w:left w:val="none" w:sz="0" w:space="0" w:color="auto"/>
                <w:bottom w:val="none" w:sz="0" w:space="0" w:color="auto"/>
                <w:right w:val="none" w:sz="0" w:space="0" w:color="auto"/>
              </w:divBdr>
              <w:divsChild>
                <w:div w:id="6031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7897">
          <w:marLeft w:val="0"/>
          <w:marRight w:val="0"/>
          <w:marTop w:val="0"/>
          <w:marBottom w:val="0"/>
          <w:divBdr>
            <w:top w:val="none" w:sz="0" w:space="0" w:color="auto"/>
            <w:left w:val="none" w:sz="0" w:space="0" w:color="auto"/>
            <w:bottom w:val="none" w:sz="0" w:space="0" w:color="auto"/>
            <w:right w:val="none" w:sz="0" w:space="0" w:color="auto"/>
          </w:divBdr>
          <w:divsChild>
            <w:div w:id="453988694">
              <w:marLeft w:val="0"/>
              <w:marRight w:val="0"/>
              <w:marTop w:val="0"/>
              <w:marBottom w:val="0"/>
              <w:divBdr>
                <w:top w:val="none" w:sz="0" w:space="0" w:color="auto"/>
                <w:left w:val="none" w:sz="0" w:space="0" w:color="auto"/>
                <w:bottom w:val="none" w:sz="0" w:space="0" w:color="auto"/>
                <w:right w:val="none" w:sz="0" w:space="0" w:color="auto"/>
              </w:divBdr>
              <w:divsChild>
                <w:div w:id="1806308550">
                  <w:marLeft w:val="0"/>
                  <w:marRight w:val="0"/>
                  <w:marTop w:val="0"/>
                  <w:marBottom w:val="0"/>
                  <w:divBdr>
                    <w:top w:val="none" w:sz="0" w:space="0" w:color="auto"/>
                    <w:left w:val="none" w:sz="0" w:space="0" w:color="auto"/>
                    <w:bottom w:val="none" w:sz="0" w:space="0" w:color="auto"/>
                    <w:right w:val="none" w:sz="0" w:space="0" w:color="auto"/>
                  </w:divBdr>
                </w:div>
                <w:div w:id="19809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376">
      <w:bodyDiv w:val="1"/>
      <w:marLeft w:val="0"/>
      <w:marRight w:val="0"/>
      <w:marTop w:val="0"/>
      <w:marBottom w:val="0"/>
      <w:divBdr>
        <w:top w:val="none" w:sz="0" w:space="0" w:color="auto"/>
        <w:left w:val="none" w:sz="0" w:space="0" w:color="auto"/>
        <w:bottom w:val="none" w:sz="0" w:space="0" w:color="auto"/>
        <w:right w:val="none" w:sz="0" w:space="0" w:color="auto"/>
      </w:divBdr>
      <w:divsChild>
        <w:div w:id="1053696313">
          <w:marLeft w:val="0"/>
          <w:marRight w:val="0"/>
          <w:marTop w:val="0"/>
          <w:marBottom w:val="0"/>
          <w:divBdr>
            <w:top w:val="none" w:sz="0" w:space="0" w:color="auto"/>
            <w:left w:val="none" w:sz="0" w:space="0" w:color="auto"/>
            <w:bottom w:val="none" w:sz="0" w:space="0" w:color="auto"/>
            <w:right w:val="none" w:sz="0" w:space="0" w:color="auto"/>
          </w:divBdr>
          <w:divsChild>
            <w:div w:id="617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1913">
      <w:bodyDiv w:val="1"/>
      <w:marLeft w:val="0"/>
      <w:marRight w:val="0"/>
      <w:marTop w:val="0"/>
      <w:marBottom w:val="0"/>
      <w:divBdr>
        <w:top w:val="none" w:sz="0" w:space="0" w:color="auto"/>
        <w:left w:val="none" w:sz="0" w:space="0" w:color="auto"/>
        <w:bottom w:val="none" w:sz="0" w:space="0" w:color="auto"/>
        <w:right w:val="none" w:sz="0" w:space="0" w:color="auto"/>
      </w:divBdr>
      <w:divsChild>
        <w:div w:id="939340077">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986587540">
              <w:marLeft w:val="0"/>
              <w:marRight w:val="0"/>
              <w:marTop w:val="0"/>
              <w:marBottom w:val="0"/>
              <w:divBdr>
                <w:top w:val="none" w:sz="0" w:space="0" w:color="auto"/>
                <w:left w:val="none" w:sz="0" w:space="0" w:color="auto"/>
                <w:bottom w:val="none" w:sz="0" w:space="0" w:color="auto"/>
                <w:right w:val="none" w:sz="0" w:space="0" w:color="auto"/>
              </w:divBdr>
            </w:div>
          </w:divsChild>
        </w:div>
        <w:div w:id="312829275">
          <w:marLeft w:val="0"/>
          <w:marRight w:val="0"/>
          <w:marTop w:val="375"/>
          <w:marBottom w:val="0"/>
          <w:divBdr>
            <w:top w:val="single" w:sz="12" w:space="5" w:color="E5E5E5"/>
            <w:left w:val="single" w:sz="12" w:space="5" w:color="E5E5E5"/>
            <w:bottom w:val="single" w:sz="12" w:space="5" w:color="E5E5E5"/>
            <w:right w:val="single" w:sz="12" w:space="5" w:color="E5E5E5"/>
          </w:divBdr>
          <w:divsChild>
            <w:div w:id="352731661">
              <w:marLeft w:val="0"/>
              <w:marRight w:val="0"/>
              <w:marTop w:val="0"/>
              <w:marBottom w:val="0"/>
              <w:divBdr>
                <w:top w:val="none" w:sz="0" w:space="0" w:color="auto"/>
                <w:left w:val="none" w:sz="0" w:space="0" w:color="auto"/>
                <w:bottom w:val="none" w:sz="0" w:space="0" w:color="auto"/>
                <w:right w:val="none" w:sz="0" w:space="0" w:color="auto"/>
              </w:divBdr>
            </w:div>
          </w:divsChild>
        </w:div>
        <w:div w:id="42607487">
          <w:marLeft w:val="0"/>
          <w:marRight w:val="0"/>
          <w:marTop w:val="375"/>
          <w:marBottom w:val="0"/>
          <w:divBdr>
            <w:top w:val="none" w:sz="0" w:space="0" w:color="auto"/>
            <w:left w:val="none" w:sz="0" w:space="0" w:color="auto"/>
            <w:bottom w:val="none" w:sz="0" w:space="0" w:color="auto"/>
            <w:right w:val="none" w:sz="0" w:space="0" w:color="auto"/>
          </w:divBdr>
        </w:div>
      </w:divsChild>
    </w:div>
    <w:div w:id="1154759622">
      <w:bodyDiv w:val="1"/>
      <w:marLeft w:val="0"/>
      <w:marRight w:val="0"/>
      <w:marTop w:val="0"/>
      <w:marBottom w:val="0"/>
      <w:divBdr>
        <w:top w:val="none" w:sz="0" w:space="0" w:color="auto"/>
        <w:left w:val="none" w:sz="0" w:space="0" w:color="auto"/>
        <w:bottom w:val="none" w:sz="0" w:space="0" w:color="auto"/>
        <w:right w:val="none" w:sz="0" w:space="0" w:color="auto"/>
      </w:divBdr>
      <w:divsChild>
        <w:div w:id="823937213">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45643224">
              <w:marLeft w:val="0"/>
              <w:marRight w:val="0"/>
              <w:marTop w:val="0"/>
              <w:marBottom w:val="0"/>
              <w:divBdr>
                <w:top w:val="none" w:sz="0" w:space="0" w:color="auto"/>
                <w:left w:val="none" w:sz="0" w:space="0" w:color="auto"/>
                <w:bottom w:val="none" w:sz="0" w:space="0" w:color="auto"/>
                <w:right w:val="none" w:sz="0" w:space="0" w:color="auto"/>
              </w:divBdr>
            </w:div>
          </w:divsChild>
        </w:div>
        <w:div w:id="1196117973">
          <w:marLeft w:val="0"/>
          <w:marRight w:val="0"/>
          <w:marTop w:val="375"/>
          <w:marBottom w:val="0"/>
          <w:divBdr>
            <w:top w:val="single" w:sz="12" w:space="5" w:color="E5E5E5"/>
            <w:left w:val="single" w:sz="12" w:space="5" w:color="E5E5E5"/>
            <w:bottom w:val="single" w:sz="12" w:space="5" w:color="E5E5E5"/>
            <w:right w:val="single" w:sz="12" w:space="5" w:color="E5E5E5"/>
          </w:divBdr>
          <w:divsChild>
            <w:div w:id="444425488">
              <w:marLeft w:val="0"/>
              <w:marRight w:val="0"/>
              <w:marTop w:val="0"/>
              <w:marBottom w:val="0"/>
              <w:divBdr>
                <w:top w:val="none" w:sz="0" w:space="0" w:color="auto"/>
                <w:left w:val="none" w:sz="0" w:space="0" w:color="auto"/>
                <w:bottom w:val="none" w:sz="0" w:space="0" w:color="auto"/>
                <w:right w:val="none" w:sz="0" w:space="0" w:color="auto"/>
              </w:divBdr>
            </w:div>
          </w:divsChild>
        </w:div>
        <w:div w:id="1236017633">
          <w:marLeft w:val="0"/>
          <w:marRight w:val="0"/>
          <w:marTop w:val="375"/>
          <w:marBottom w:val="0"/>
          <w:divBdr>
            <w:top w:val="none" w:sz="0" w:space="0" w:color="auto"/>
            <w:left w:val="none" w:sz="0" w:space="0" w:color="auto"/>
            <w:bottom w:val="none" w:sz="0" w:space="0" w:color="auto"/>
            <w:right w:val="none" w:sz="0" w:space="0" w:color="auto"/>
          </w:divBdr>
        </w:div>
      </w:divsChild>
    </w:div>
    <w:div w:id="1184438338">
      <w:bodyDiv w:val="1"/>
      <w:marLeft w:val="0"/>
      <w:marRight w:val="0"/>
      <w:marTop w:val="0"/>
      <w:marBottom w:val="0"/>
      <w:divBdr>
        <w:top w:val="none" w:sz="0" w:space="0" w:color="auto"/>
        <w:left w:val="none" w:sz="0" w:space="0" w:color="auto"/>
        <w:bottom w:val="none" w:sz="0" w:space="0" w:color="auto"/>
        <w:right w:val="none" w:sz="0" w:space="0" w:color="auto"/>
      </w:divBdr>
    </w:div>
    <w:div w:id="1369137455">
      <w:bodyDiv w:val="1"/>
      <w:marLeft w:val="0"/>
      <w:marRight w:val="0"/>
      <w:marTop w:val="0"/>
      <w:marBottom w:val="0"/>
      <w:divBdr>
        <w:top w:val="none" w:sz="0" w:space="0" w:color="auto"/>
        <w:left w:val="none" w:sz="0" w:space="0" w:color="auto"/>
        <w:bottom w:val="none" w:sz="0" w:space="0" w:color="auto"/>
        <w:right w:val="none" w:sz="0" w:space="0" w:color="auto"/>
      </w:divBdr>
      <w:divsChild>
        <w:div w:id="643657201">
          <w:marLeft w:val="0"/>
          <w:marRight w:val="0"/>
          <w:marTop w:val="0"/>
          <w:marBottom w:val="0"/>
          <w:divBdr>
            <w:top w:val="none" w:sz="0" w:space="0" w:color="auto"/>
            <w:left w:val="none" w:sz="0" w:space="0" w:color="auto"/>
            <w:bottom w:val="none" w:sz="0" w:space="0" w:color="auto"/>
            <w:right w:val="none" w:sz="0" w:space="0" w:color="auto"/>
          </w:divBdr>
        </w:div>
        <w:div w:id="1510606938">
          <w:marLeft w:val="0"/>
          <w:marRight w:val="0"/>
          <w:marTop w:val="0"/>
          <w:marBottom w:val="300"/>
          <w:divBdr>
            <w:top w:val="single" w:sz="6" w:space="0" w:color="F0F0F0"/>
            <w:left w:val="none" w:sz="0" w:space="0" w:color="auto"/>
            <w:bottom w:val="single" w:sz="6" w:space="0" w:color="F0F0F0"/>
            <w:right w:val="none" w:sz="0" w:space="0" w:color="auto"/>
          </w:divBdr>
        </w:div>
        <w:div w:id="2000772397">
          <w:marLeft w:val="0"/>
          <w:marRight w:val="0"/>
          <w:marTop w:val="0"/>
          <w:marBottom w:val="300"/>
          <w:divBdr>
            <w:top w:val="none" w:sz="0" w:space="0" w:color="auto"/>
            <w:left w:val="none" w:sz="0" w:space="0" w:color="auto"/>
            <w:bottom w:val="none" w:sz="0" w:space="0" w:color="auto"/>
            <w:right w:val="none" w:sz="0" w:space="0" w:color="auto"/>
          </w:divBdr>
        </w:div>
        <w:div w:id="412553866">
          <w:marLeft w:val="0"/>
          <w:marRight w:val="0"/>
          <w:marTop w:val="0"/>
          <w:marBottom w:val="300"/>
          <w:divBdr>
            <w:top w:val="none" w:sz="0" w:space="0" w:color="auto"/>
            <w:left w:val="none" w:sz="0" w:space="0" w:color="auto"/>
            <w:bottom w:val="single" w:sz="6" w:space="4" w:color="F0F0F0"/>
            <w:right w:val="none" w:sz="0" w:space="0" w:color="auto"/>
          </w:divBdr>
        </w:div>
      </w:divsChild>
    </w:div>
    <w:div w:id="1389065627">
      <w:bodyDiv w:val="1"/>
      <w:marLeft w:val="0"/>
      <w:marRight w:val="0"/>
      <w:marTop w:val="0"/>
      <w:marBottom w:val="0"/>
      <w:divBdr>
        <w:top w:val="none" w:sz="0" w:space="0" w:color="auto"/>
        <w:left w:val="none" w:sz="0" w:space="0" w:color="auto"/>
        <w:bottom w:val="none" w:sz="0" w:space="0" w:color="auto"/>
        <w:right w:val="none" w:sz="0" w:space="0" w:color="auto"/>
      </w:divBdr>
    </w:div>
    <w:div w:id="1434790173">
      <w:bodyDiv w:val="1"/>
      <w:marLeft w:val="0"/>
      <w:marRight w:val="0"/>
      <w:marTop w:val="0"/>
      <w:marBottom w:val="0"/>
      <w:divBdr>
        <w:top w:val="none" w:sz="0" w:space="0" w:color="auto"/>
        <w:left w:val="none" w:sz="0" w:space="0" w:color="auto"/>
        <w:bottom w:val="none" w:sz="0" w:space="0" w:color="auto"/>
        <w:right w:val="none" w:sz="0" w:space="0" w:color="auto"/>
      </w:divBdr>
      <w:divsChild>
        <w:div w:id="1384865295">
          <w:marLeft w:val="0"/>
          <w:marRight w:val="0"/>
          <w:marTop w:val="0"/>
          <w:marBottom w:val="0"/>
          <w:divBdr>
            <w:top w:val="none" w:sz="0" w:space="0" w:color="auto"/>
            <w:left w:val="none" w:sz="0" w:space="0" w:color="auto"/>
            <w:bottom w:val="none" w:sz="0" w:space="0" w:color="auto"/>
            <w:right w:val="none" w:sz="0" w:space="0" w:color="auto"/>
          </w:divBdr>
        </w:div>
        <w:div w:id="2136024590">
          <w:marLeft w:val="0"/>
          <w:marRight w:val="0"/>
          <w:marTop w:val="0"/>
          <w:marBottom w:val="0"/>
          <w:divBdr>
            <w:top w:val="none" w:sz="0" w:space="0" w:color="auto"/>
            <w:left w:val="none" w:sz="0" w:space="0" w:color="auto"/>
            <w:bottom w:val="none" w:sz="0" w:space="0" w:color="auto"/>
            <w:right w:val="none" w:sz="0" w:space="0" w:color="auto"/>
          </w:divBdr>
        </w:div>
        <w:div w:id="118884296">
          <w:marLeft w:val="0"/>
          <w:marRight w:val="0"/>
          <w:marTop w:val="0"/>
          <w:marBottom w:val="0"/>
          <w:divBdr>
            <w:top w:val="none" w:sz="0" w:space="0" w:color="auto"/>
            <w:left w:val="none" w:sz="0" w:space="0" w:color="auto"/>
            <w:bottom w:val="none" w:sz="0" w:space="0" w:color="auto"/>
            <w:right w:val="none" w:sz="0" w:space="0" w:color="auto"/>
          </w:divBdr>
        </w:div>
        <w:div w:id="546533891">
          <w:marLeft w:val="0"/>
          <w:marRight w:val="0"/>
          <w:marTop w:val="0"/>
          <w:marBottom w:val="0"/>
          <w:divBdr>
            <w:top w:val="none" w:sz="0" w:space="0" w:color="auto"/>
            <w:left w:val="none" w:sz="0" w:space="0" w:color="auto"/>
            <w:bottom w:val="none" w:sz="0" w:space="0" w:color="auto"/>
            <w:right w:val="none" w:sz="0" w:space="0" w:color="auto"/>
          </w:divBdr>
        </w:div>
        <w:div w:id="156073001">
          <w:marLeft w:val="0"/>
          <w:marRight w:val="0"/>
          <w:marTop w:val="0"/>
          <w:marBottom w:val="0"/>
          <w:divBdr>
            <w:top w:val="none" w:sz="0" w:space="0" w:color="auto"/>
            <w:left w:val="none" w:sz="0" w:space="0" w:color="auto"/>
            <w:bottom w:val="none" w:sz="0" w:space="0" w:color="auto"/>
            <w:right w:val="none" w:sz="0" w:space="0" w:color="auto"/>
          </w:divBdr>
        </w:div>
      </w:divsChild>
    </w:div>
    <w:div w:id="1447043973">
      <w:bodyDiv w:val="1"/>
      <w:marLeft w:val="0"/>
      <w:marRight w:val="0"/>
      <w:marTop w:val="0"/>
      <w:marBottom w:val="0"/>
      <w:divBdr>
        <w:top w:val="none" w:sz="0" w:space="0" w:color="auto"/>
        <w:left w:val="none" w:sz="0" w:space="0" w:color="auto"/>
        <w:bottom w:val="none" w:sz="0" w:space="0" w:color="auto"/>
        <w:right w:val="none" w:sz="0" w:space="0" w:color="auto"/>
      </w:divBdr>
    </w:div>
    <w:div w:id="1579712085">
      <w:bodyDiv w:val="1"/>
      <w:marLeft w:val="0"/>
      <w:marRight w:val="0"/>
      <w:marTop w:val="0"/>
      <w:marBottom w:val="0"/>
      <w:divBdr>
        <w:top w:val="none" w:sz="0" w:space="0" w:color="auto"/>
        <w:left w:val="none" w:sz="0" w:space="0" w:color="auto"/>
        <w:bottom w:val="none" w:sz="0" w:space="0" w:color="auto"/>
        <w:right w:val="none" w:sz="0" w:space="0" w:color="auto"/>
      </w:divBdr>
      <w:divsChild>
        <w:div w:id="21412713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647516660">
              <w:marLeft w:val="0"/>
              <w:marRight w:val="0"/>
              <w:marTop w:val="0"/>
              <w:marBottom w:val="0"/>
              <w:divBdr>
                <w:top w:val="none" w:sz="0" w:space="0" w:color="auto"/>
                <w:left w:val="none" w:sz="0" w:space="0" w:color="auto"/>
                <w:bottom w:val="none" w:sz="0" w:space="0" w:color="auto"/>
                <w:right w:val="none" w:sz="0" w:space="0" w:color="auto"/>
              </w:divBdr>
            </w:div>
          </w:divsChild>
        </w:div>
        <w:div w:id="761225466">
          <w:marLeft w:val="0"/>
          <w:marRight w:val="0"/>
          <w:marTop w:val="375"/>
          <w:marBottom w:val="0"/>
          <w:divBdr>
            <w:top w:val="single" w:sz="12" w:space="5" w:color="E5E5E5"/>
            <w:left w:val="single" w:sz="12" w:space="5" w:color="E5E5E5"/>
            <w:bottom w:val="single" w:sz="12" w:space="5" w:color="E5E5E5"/>
            <w:right w:val="single" w:sz="12" w:space="5" w:color="E5E5E5"/>
          </w:divBdr>
          <w:divsChild>
            <w:div w:id="1821461934">
              <w:marLeft w:val="0"/>
              <w:marRight w:val="0"/>
              <w:marTop w:val="0"/>
              <w:marBottom w:val="0"/>
              <w:divBdr>
                <w:top w:val="none" w:sz="0" w:space="0" w:color="auto"/>
                <w:left w:val="none" w:sz="0" w:space="0" w:color="auto"/>
                <w:bottom w:val="none" w:sz="0" w:space="0" w:color="auto"/>
                <w:right w:val="none" w:sz="0" w:space="0" w:color="auto"/>
              </w:divBdr>
            </w:div>
          </w:divsChild>
        </w:div>
        <w:div w:id="1896234935">
          <w:marLeft w:val="0"/>
          <w:marRight w:val="0"/>
          <w:marTop w:val="375"/>
          <w:marBottom w:val="0"/>
          <w:divBdr>
            <w:top w:val="none" w:sz="0" w:space="0" w:color="auto"/>
            <w:left w:val="none" w:sz="0" w:space="0" w:color="auto"/>
            <w:bottom w:val="none" w:sz="0" w:space="0" w:color="auto"/>
            <w:right w:val="none" w:sz="0" w:space="0" w:color="auto"/>
          </w:divBdr>
        </w:div>
      </w:divsChild>
    </w:div>
    <w:div w:id="1627853377">
      <w:bodyDiv w:val="1"/>
      <w:marLeft w:val="0"/>
      <w:marRight w:val="0"/>
      <w:marTop w:val="0"/>
      <w:marBottom w:val="0"/>
      <w:divBdr>
        <w:top w:val="none" w:sz="0" w:space="0" w:color="auto"/>
        <w:left w:val="none" w:sz="0" w:space="0" w:color="auto"/>
        <w:bottom w:val="none" w:sz="0" w:space="0" w:color="auto"/>
        <w:right w:val="none" w:sz="0" w:space="0" w:color="auto"/>
      </w:divBdr>
      <w:divsChild>
        <w:div w:id="606082554">
          <w:marLeft w:val="0"/>
          <w:marRight w:val="0"/>
          <w:marTop w:val="0"/>
          <w:marBottom w:val="0"/>
          <w:divBdr>
            <w:top w:val="none" w:sz="0" w:space="0" w:color="auto"/>
            <w:left w:val="none" w:sz="0" w:space="0" w:color="auto"/>
            <w:bottom w:val="none" w:sz="0" w:space="0" w:color="auto"/>
            <w:right w:val="none" w:sz="0" w:space="0" w:color="auto"/>
          </w:divBdr>
        </w:div>
        <w:div w:id="798381267">
          <w:marLeft w:val="0"/>
          <w:marRight w:val="0"/>
          <w:marTop w:val="0"/>
          <w:marBottom w:val="0"/>
          <w:divBdr>
            <w:top w:val="none" w:sz="0" w:space="0" w:color="auto"/>
            <w:left w:val="none" w:sz="0" w:space="0" w:color="auto"/>
            <w:bottom w:val="none" w:sz="0" w:space="0" w:color="auto"/>
            <w:right w:val="none" w:sz="0" w:space="0" w:color="auto"/>
          </w:divBdr>
        </w:div>
        <w:div w:id="831019238">
          <w:marLeft w:val="0"/>
          <w:marRight w:val="0"/>
          <w:marTop w:val="0"/>
          <w:marBottom w:val="0"/>
          <w:divBdr>
            <w:top w:val="none" w:sz="0" w:space="0" w:color="auto"/>
            <w:left w:val="none" w:sz="0" w:space="0" w:color="auto"/>
            <w:bottom w:val="none" w:sz="0" w:space="0" w:color="auto"/>
            <w:right w:val="none" w:sz="0" w:space="0" w:color="auto"/>
          </w:divBdr>
        </w:div>
        <w:div w:id="415714137">
          <w:marLeft w:val="0"/>
          <w:marRight w:val="0"/>
          <w:marTop w:val="0"/>
          <w:marBottom w:val="0"/>
          <w:divBdr>
            <w:top w:val="none" w:sz="0" w:space="0" w:color="auto"/>
            <w:left w:val="none" w:sz="0" w:space="0" w:color="auto"/>
            <w:bottom w:val="none" w:sz="0" w:space="0" w:color="auto"/>
            <w:right w:val="none" w:sz="0" w:space="0" w:color="auto"/>
          </w:divBdr>
        </w:div>
        <w:div w:id="806554617">
          <w:marLeft w:val="0"/>
          <w:marRight w:val="0"/>
          <w:marTop w:val="0"/>
          <w:marBottom w:val="0"/>
          <w:divBdr>
            <w:top w:val="none" w:sz="0" w:space="0" w:color="auto"/>
            <w:left w:val="none" w:sz="0" w:space="0" w:color="auto"/>
            <w:bottom w:val="none" w:sz="0" w:space="0" w:color="auto"/>
            <w:right w:val="none" w:sz="0" w:space="0" w:color="auto"/>
          </w:divBdr>
        </w:div>
        <w:div w:id="1732772479">
          <w:marLeft w:val="0"/>
          <w:marRight w:val="0"/>
          <w:marTop w:val="0"/>
          <w:marBottom w:val="0"/>
          <w:divBdr>
            <w:top w:val="none" w:sz="0" w:space="0" w:color="auto"/>
            <w:left w:val="none" w:sz="0" w:space="0" w:color="auto"/>
            <w:bottom w:val="none" w:sz="0" w:space="0" w:color="auto"/>
            <w:right w:val="none" w:sz="0" w:space="0" w:color="auto"/>
          </w:divBdr>
        </w:div>
        <w:div w:id="1256090581">
          <w:marLeft w:val="0"/>
          <w:marRight w:val="0"/>
          <w:marTop w:val="0"/>
          <w:marBottom w:val="0"/>
          <w:divBdr>
            <w:top w:val="none" w:sz="0" w:space="0" w:color="auto"/>
            <w:left w:val="none" w:sz="0" w:space="0" w:color="auto"/>
            <w:bottom w:val="none" w:sz="0" w:space="0" w:color="auto"/>
            <w:right w:val="none" w:sz="0" w:space="0" w:color="auto"/>
          </w:divBdr>
        </w:div>
      </w:divsChild>
    </w:div>
    <w:div w:id="1728534299">
      <w:bodyDiv w:val="1"/>
      <w:marLeft w:val="0"/>
      <w:marRight w:val="0"/>
      <w:marTop w:val="0"/>
      <w:marBottom w:val="0"/>
      <w:divBdr>
        <w:top w:val="none" w:sz="0" w:space="0" w:color="auto"/>
        <w:left w:val="none" w:sz="0" w:space="0" w:color="auto"/>
        <w:bottom w:val="none" w:sz="0" w:space="0" w:color="auto"/>
        <w:right w:val="none" w:sz="0" w:space="0" w:color="auto"/>
      </w:divBdr>
      <w:divsChild>
        <w:div w:id="125582540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675159384">
              <w:marLeft w:val="0"/>
              <w:marRight w:val="0"/>
              <w:marTop w:val="0"/>
              <w:marBottom w:val="0"/>
              <w:divBdr>
                <w:top w:val="none" w:sz="0" w:space="0" w:color="auto"/>
                <w:left w:val="none" w:sz="0" w:space="0" w:color="auto"/>
                <w:bottom w:val="none" w:sz="0" w:space="0" w:color="auto"/>
                <w:right w:val="none" w:sz="0" w:space="0" w:color="auto"/>
              </w:divBdr>
            </w:div>
          </w:divsChild>
        </w:div>
        <w:div w:id="146628215">
          <w:marLeft w:val="0"/>
          <w:marRight w:val="0"/>
          <w:marTop w:val="375"/>
          <w:marBottom w:val="0"/>
          <w:divBdr>
            <w:top w:val="single" w:sz="12" w:space="5" w:color="E5E5E5"/>
            <w:left w:val="single" w:sz="12" w:space="5" w:color="E5E5E5"/>
            <w:bottom w:val="single" w:sz="12" w:space="5" w:color="E5E5E5"/>
            <w:right w:val="single" w:sz="12" w:space="5" w:color="E5E5E5"/>
          </w:divBdr>
          <w:divsChild>
            <w:div w:id="409543616">
              <w:marLeft w:val="0"/>
              <w:marRight w:val="0"/>
              <w:marTop w:val="0"/>
              <w:marBottom w:val="0"/>
              <w:divBdr>
                <w:top w:val="none" w:sz="0" w:space="0" w:color="auto"/>
                <w:left w:val="none" w:sz="0" w:space="0" w:color="auto"/>
                <w:bottom w:val="none" w:sz="0" w:space="0" w:color="auto"/>
                <w:right w:val="none" w:sz="0" w:space="0" w:color="auto"/>
              </w:divBdr>
            </w:div>
          </w:divsChild>
        </w:div>
        <w:div w:id="919943832">
          <w:marLeft w:val="0"/>
          <w:marRight w:val="0"/>
          <w:marTop w:val="375"/>
          <w:marBottom w:val="0"/>
          <w:divBdr>
            <w:top w:val="none" w:sz="0" w:space="0" w:color="auto"/>
            <w:left w:val="none" w:sz="0" w:space="0" w:color="auto"/>
            <w:bottom w:val="none" w:sz="0" w:space="0" w:color="auto"/>
            <w:right w:val="none" w:sz="0" w:space="0" w:color="auto"/>
          </w:divBdr>
        </w:div>
      </w:divsChild>
    </w:div>
    <w:div w:id="1939678104">
      <w:bodyDiv w:val="1"/>
      <w:marLeft w:val="0"/>
      <w:marRight w:val="0"/>
      <w:marTop w:val="0"/>
      <w:marBottom w:val="0"/>
      <w:divBdr>
        <w:top w:val="none" w:sz="0" w:space="0" w:color="auto"/>
        <w:left w:val="none" w:sz="0" w:space="0" w:color="auto"/>
        <w:bottom w:val="none" w:sz="0" w:space="0" w:color="auto"/>
        <w:right w:val="none" w:sz="0" w:space="0" w:color="auto"/>
      </w:divBdr>
      <w:divsChild>
        <w:div w:id="1504272445">
          <w:marLeft w:val="0"/>
          <w:marRight w:val="0"/>
          <w:marTop w:val="0"/>
          <w:marBottom w:val="0"/>
          <w:divBdr>
            <w:top w:val="none" w:sz="0" w:space="0" w:color="auto"/>
            <w:left w:val="none" w:sz="0" w:space="0" w:color="auto"/>
            <w:bottom w:val="none" w:sz="0" w:space="0" w:color="auto"/>
            <w:right w:val="none" w:sz="0" w:space="0" w:color="auto"/>
          </w:divBdr>
          <w:divsChild>
            <w:div w:id="1915355325">
              <w:marLeft w:val="0"/>
              <w:marRight w:val="0"/>
              <w:marTop w:val="0"/>
              <w:marBottom w:val="0"/>
              <w:divBdr>
                <w:top w:val="none" w:sz="0" w:space="0" w:color="auto"/>
                <w:left w:val="none" w:sz="0" w:space="0" w:color="auto"/>
                <w:bottom w:val="none" w:sz="0" w:space="0" w:color="auto"/>
                <w:right w:val="none" w:sz="0" w:space="0" w:color="auto"/>
              </w:divBdr>
              <w:divsChild>
                <w:div w:id="365831614">
                  <w:marLeft w:val="0"/>
                  <w:marRight w:val="0"/>
                  <w:marTop w:val="0"/>
                  <w:marBottom w:val="0"/>
                  <w:divBdr>
                    <w:top w:val="none" w:sz="0" w:space="0" w:color="auto"/>
                    <w:left w:val="none" w:sz="0" w:space="0" w:color="auto"/>
                    <w:bottom w:val="none" w:sz="0" w:space="0" w:color="auto"/>
                    <w:right w:val="none" w:sz="0" w:space="0" w:color="auto"/>
                  </w:divBdr>
                  <w:divsChild>
                    <w:div w:id="1302463235">
                      <w:marLeft w:val="0"/>
                      <w:marRight w:val="90"/>
                      <w:marTop w:val="0"/>
                      <w:marBottom w:val="0"/>
                      <w:divBdr>
                        <w:top w:val="none" w:sz="0" w:space="0" w:color="auto"/>
                        <w:left w:val="none" w:sz="0" w:space="0" w:color="auto"/>
                        <w:bottom w:val="none" w:sz="0" w:space="0" w:color="auto"/>
                        <w:right w:val="none" w:sz="0" w:space="0" w:color="auto"/>
                      </w:divBdr>
                      <w:divsChild>
                        <w:div w:id="14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823030">
          <w:marLeft w:val="0"/>
          <w:marRight w:val="0"/>
          <w:marTop w:val="0"/>
          <w:marBottom w:val="0"/>
          <w:divBdr>
            <w:top w:val="none" w:sz="0" w:space="0" w:color="auto"/>
            <w:left w:val="none" w:sz="0" w:space="0" w:color="auto"/>
            <w:bottom w:val="none" w:sz="0" w:space="0" w:color="auto"/>
            <w:right w:val="none" w:sz="0" w:space="0" w:color="auto"/>
          </w:divBdr>
          <w:divsChild>
            <w:div w:id="876048235">
              <w:marLeft w:val="0"/>
              <w:marRight w:val="0"/>
              <w:marTop w:val="0"/>
              <w:marBottom w:val="0"/>
              <w:divBdr>
                <w:top w:val="none" w:sz="0" w:space="0" w:color="auto"/>
                <w:left w:val="none" w:sz="0" w:space="0" w:color="auto"/>
                <w:bottom w:val="none" w:sz="0" w:space="0" w:color="auto"/>
                <w:right w:val="none" w:sz="0" w:space="0" w:color="auto"/>
              </w:divBdr>
              <w:divsChild>
                <w:div w:id="1241528415">
                  <w:marLeft w:val="0"/>
                  <w:marRight w:val="0"/>
                  <w:marTop w:val="0"/>
                  <w:marBottom w:val="0"/>
                  <w:divBdr>
                    <w:top w:val="none" w:sz="0" w:space="0" w:color="auto"/>
                    <w:left w:val="none" w:sz="0" w:space="0" w:color="auto"/>
                    <w:bottom w:val="none" w:sz="0" w:space="0" w:color="auto"/>
                    <w:right w:val="none" w:sz="0" w:space="0" w:color="auto"/>
                  </w:divBdr>
                  <w:divsChild>
                    <w:div w:id="1214196350">
                      <w:marLeft w:val="0"/>
                      <w:marRight w:val="0"/>
                      <w:marTop w:val="0"/>
                      <w:marBottom w:val="0"/>
                      <w:divBdr>
                        <w:top w:val="none" w:sz="0" w:space="0" w:color="auto"/>
                        <w:left w:val="none" w:sz="0" w:space="0" w:color="auto"/>
                        <w:bottom w:val="none" w:sz="0" w:space="0" w:color="auto"/>
                        <w:right w:val="none" w:sz="0" w:space="0" w:color="auto"/>
                      </w:divBdr>
                      <w:divsChild>
                        <w:div w:id="1876967010">
                          <w:marLeft w:val="0"/>
                          <w:marRight w:val="0"/>
                          <w:marTop w:val="0"/>
                          <w:marBottom w:val="0"/>
                          <w:divBdr>
                            <w:top w:val="single" w:sz="2" w:space="0" w:color="EFEFEF"/>
                            <w:left w:val="none" w:sz="0" w:space="0" w:color="auto"/>
                            <w:bottom w:val="none" w:sz="0" w:space="0" w:color="auto"/>
                            <w:right w:val="none" w:sz="0" w:space="0" w:color="auto"/>
                          </w:divBdr>
                          <w:divsChild>
                            <w:div w:id="1220440975">
                              <w:marLeft w:val="0"/>
                              <w:marRight w:val="0"/>
                              <w:marTop w:val="0"/>
                              <w:marBottom w:val="0"/>
                              <w:divBdr>
                                <w:top w:val="none" w:sz="0" w:space="0" w:color="auto"/>
                                <w:left w:val="none" w:sz="0" w:space="0" w:color="auto"/>
                                <w:bottom w:val="none" w:sz="0" w:space="0" w:color="auto"/>
                                <w:right w:val="none" w:sz="0" w:space="0" w:color="auto"/>
                              </w:divBdr>
                              <w:divsChild>
                                <w:div w:id="1675258973">
                                  <w:marLeft w:val="0"/>
                                  <w:marRight w:val="0"/>
                                  <w:marTop w:val="0"/>
                                  <w:marBottom w:val="0"/>
                                  <w:divBdr>
                                    <w:top w:val="none" w:sz="0" w:space="0" w:color="auto"/>
                                    <w:left w:val="none" w:sz="0" w:space="0" w:color="auto"/>
                                    <w:bottom w:val="none" w:sz="0" w:space="0" w:color="auto"/>
                                    <w:right w:val="none" w:sz="0" w:space="0" w:color="auto"/>
                                  </w:divBdr>
                                  <w:divsChild>
                                    <w:div w:id="1331447145">
                                      <w:marLeft w:val="0"/>
                                      <w:marRight w:val="0"/>
                                      <w:marTop w:val="0"/>
                                      <w:marBottom w:val="0"/>
                                      <w:divBdr>
                                        <w:top w:val="none" w:sz="0" w:space="0" w:color="auto"/>
                                        <w:left w:val="none" w:sz="0" w:space="0" w:color="auto"/>
                                        <w:bottom w:val="none" w:sz="0" w:space="0" w:color="auto"/>
                                        <w:right w:val="none" w:sz="0" w:space="0" w:color="auto"/>
                                      </w:divBdr>
                                      <w:divsChild>
                                        <w:div w:id="1801805045">
                                          <w:marLeft w:val="0"/>
                                          <w:marRight w:val="0"/>
                                          <w:marTop w:val="0"/>
                                          <w:marBottom w:val="0"/>
                                          <w:divBdr>
                                            <w:top w:val="none" w:sz="0" w:space="0" w:color="auto"/>
                                            <w:left w:val="none" w:sz="0" w:space="0" w:color="auto"/>
                                            <w:bottom w:val="none" w:sz="0" w:space="0" w:color="auto"/>
                                            <w:right w:val="none" w:sz="0" w:space="0" w:color="auto"/>
                                          </w:divBdr>
                                          <w:divsChild>
                                            <w:div w:id="206916718">
                                              <w:marLeft w:val="0"/>
                                              <w:marRight w:val="0"/>
                                              <w:marTop w:val="0"/>
                                              <w:marBottom w:val="0"/>
                                              <w:divBdr>
                                                <w:top w:val="none" w:sz="0" w:space="0" w:color="auto"/>
                                                <w:left w:val="none" w:sz="0" w:space="0" w:color="auto"/>
                                                <w:bottom w:val="none" w:sz="0" w:space="0" w:color="auto"/>
                                                <w:right w:val="none" w:sz="0" w:space="0" w:color="auto"/>
                                              </w:divBdr>
                                              <w:divsChild>
                                                <w:div w:id="428038751">
                                                  <w:marLeft w:val="0"/>
                                                  <w:marRight w:val="0"/>
                                                  <w:marTop w:val="0"/>
                                                  <w:marBottom w:val="0"/>
                                                  <w:divBdr>
                                                    <w:top w:val="none" w:sz="0" w:space="0" w:color="auto"/>
                                                    <w:left w:val="none" w:sz="0" w:space="0" w:color="auto"/>
                                                    <w:bottom w:val="none" w:sz="0" w:space="0" w:color="auto"/>
                                                    <w:right w:val="none" w:sz="0" w:space="0" w:color="auto"/>
                                                  </w:divBdr>
                                                </w:div>
                                              </w:divsChild>
                                            </w:div>
                                            <w:div w:id="1232424491">
                                              <w:marLeft w:val="0"/>
                                              <w:marRight w:val="0"/>
                                              <w:marTop w:val="0"/>
                                              <w:marBottom w:val="0"/>
                                              <w:divBdr>
                                                <w:top w:val="none" w:sz="0" w:space="0" w:color="auto"/>
                                                <w:left w:val="none" w:sz="0" w:space="0" w:color="auto"/>
                                                <w:bottom w:val="none" w:sz="0" w:space="0" w:color="auto"/>
                                                <w:right w:val="none" w:sz="0" w:space="0" w:color="auto"/>
                                              </w:divBdr>
                                              <w:divsChild>
                                                <w:div w:id="18748936">
                                                  <w:marLeft w:val="0"/>
                                                  <w:marRight w:val="0"/>
                                                  <w:marTop w:val="0"/>
                                                  <w:marBottom w:val="0"/>
                                                  <w:divBdr>
                                                    <w:top w:val="none" w:sz="0" w:space="0" w:color="auto"/>
                                                    <w:left w:val="none" w:sz="0" w:space="0" w:color="auto"/>
                                                    <w:bottom w:val="none" w:sz="0" w:space="0" w:color="auto"/>
                                                    <w:right w:val="none" w:sz="0" w:space="0" w:color="auto"/>
                                                  </w:divBdr>
                                                  <w:divsChild>
                                                    <w:div w:id="321203283">
                                                      <w:marLeft w:val="0"/>
                                                      <w:marRight w:val="0"/>
                                                      <w:marTop w:val="0"/>
                                                      <w:marBottom w:val="0"/>
                                                      <w:divBdr>
                                                        <w:top w:val="none" w:sz="0" w:space="0" w:color="auto"/>
                                                        <w:left w:val="none" w:sz="0" w:space="0" w:color="auto"/>
                                                        <w:bottom w:val="none" w:sz="0" w:space="0" w:color="auto"/>
                                                        <w:right w:val="none" w:sz="0" w:space="0" w:color="auto"/>
                                                      </w:divBdr>
                                                    </w:div>
                                                    <w:div w:id="1906793432">
                                                      <w:marLeft w:val="300"/>
                                                      <w:marRight w:val="0"/>
                                                      <w:marTop w:val="0"/>
                                                      <w:marBottom w:val="0"/>
                                                      <w:divBdr>
                                                        <w:top w:val="none" w:sz="0" w:space="0" w:color="auto"/>
                                                        <w:left w:val="none" w:sz="0" w:space="0" w:color="auto"/>
                                                        <w:bottom w:val="none" w:sz="0" w:space="0" w:color="auto"/>
                                                        <w:right w:val="none" w:sz="0" w:space="0" w:color="auto"/>
                                                      </w:divBdr>
                                                    </w:div>
                                                    <w:div w:id="77797300">
                                                      <w:marLeft w:val="300"/>
                                                      <w:marRight w:val="0"/>
                                                      <w:marTop w:val="0"/>
                                                      <w:marBottom w:val="0"/>
                                                      <w:divBdr>
                                                        <w:top w:val="none" w:sz="0" w:space="0" w:color="auto"/>
                                                        <w:left w:val="none" w:sz="0" w:space="0" w:color="auto"/>
                                                        <w:bottom w:val="none" w:sz="0" w:space="0" w:color="auto"/>
                                                        <w:right w:val="none" w:sz="0" w:space="0" w:color="auto"/>
                                                      </w:divBdr>
                                                    </w:div>
                                                    <w:div w:id="1559318996">
                                                      <w:marLeft w:val="0"/>
                                                      <w:marRight w:val="0"/>
                                                      <w:marTop w:val="0"/>
                                                      <w:marBottom w:val="0"/>
                                                      <w:divBdr>
                                                        <w:top w:val="none" w:sz="0" w:space="0" w:color="auto"/>
                                                        <w:left w:val="none" w:sz="0" w:space="0" w:color="auto"/>
                                                        <w:bottom w:val="none" w:sz="0" w:space="0" w:color="auto"/>
                                                        <w:right w:val="none" w:sz="0" w:space="0" w:color="auto"/>
                                                      </w:divBdr>
                                                    </w:div>
                                                    <w:div w:id="13842826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991066">
      <w:bodyDiv w:val="1"/>
      <w:marLeft w:val="0"/>
      <w:marRight w:val="0"/>
      <w:marTop w:val="0"/>
      <w:marBottom w:val="0"/>
      <w:divBdr>
        <w:top w:val="none" w:sz="0" w:space="0" w:color="auto"/>
        <w:left w:val="none" w:sz="0" w:space="0" w:color="auto"/>
        <w:bottom w:val="none" w:sz="0" w:space="0" w:color="auto"/>
        <w:right w:val="none" w:sz="0" w:space="0" w:color="auto"/>
      </w:divBdr>
      <w:divsChild>
        <w:div w:id="1136949403">
          <w:marLeft w:val="0"/>
          <w:marRight w:val="0"/>
          <w:marTop w:val="0"/>
          <w:marBottom w:val="0"/>
          <w:divBdr>
            <w:top w:val="none" w:sz="0" w:space="0" w:color="auto"/>
            <w:left w:val="none" w:sz="0" w:space="0" w:color="auto"/>
            <w:bottom w:val="none" w:sz="0" w:space="0" w:color="auto"/>
            <w:right w:val="none" w:sz="0" w:space="0" w:color="auto"/>
          </w:divBdr>
          <w:divsChild>
            <w:div w:id="5841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3304">
      <w:bodyDiv w:val="1"/>
      <w:marLeft w:val="0"/>
      <w:marRight w:val="0"/>
      <w:marTop w:val="0"/>
      <w:marBottom w:val="0"/>
      <w:divBdr>
        <w:top w:val="none" w:sz="0" w:space="0" w:color="auto"/>
        <w:left w:val="none" w:sz="0" w:space="0" w:color="auto"/>
        <w:bottom w:val="none" w:sz="0" w:space="0" w:color="auto"/>
        <w:right w:val="none" w:sz="0" w:space="0" w:color="auto"/>
      </w:divBdr>
      <w:divsChild>
        <w:div w:id="713191513">
          <w:marLeft w:val="0"/>
          <w:marRight w:val="0"/>
          <w:marTop w:val="0"/>
          <w:marBottom w:val="0"/>
          <w:divBdr>
            <w:top w:val="none" w:sz="0" w:space="0" w:color="auto"/>
            <w:left w:val="none" w:sz="0" w:space="0" w:color="auto"/>
            <w:bottom w:val="none" w:sz="0" w:space="0" w:color="auto"/>
            <w:right w:val="none" w:sz="0" w:space="0" w:color="auto"/>
          </w:divBdr>
          <w:divsChild>
            <w:div w:id="140734510">
              <w:marLeft w:val="0"/>
              <w:marRight w:val="0"/>
              <w:marTop w:val="0"/>
              <w:marBottom w:val="0"/>
              <w:divBdr>
                <w:top w:val="none" w:sz="0" w:space="0" w:color="auto"/>
                <w:left w:val="none" w:sz="0" w:space="0" w:color="auto"/>
                <w:bottom w:val="none" w:sz="0" w:space="0" w:color="auto"/>
                <w:right w:val="none" w:sz="0" w:space="0" w:color="auto"/>
              </w:divBdr>
            </w:div>
            <w:div w:id="1154026344">
              <w:marLeft w:val="0"/>
              <w:marRight w:val="0"/>
              <w:marTop w:val="0"/>
              <w:marBottom w:val="0"/>
              <w:divBdr>
                <w:top w:val="none" w:sz="0" w:space="0" w:color="auto"/>
                <w:left w:val="none" w:sz="0" w:space="0" w:color="auto"/>
                <w:bottom w:val="none" w:sz="0" w:space="0" w:color="auto"/>
                <w:right w:val="none" w:sz="0" w:space="0" w:color="auto"/>
              </w:divBdr>
            </w:div>
          </w:divsChild>
        </w:div>
        <w:div w:id="1001852251">
          <w:marLeft w:val="0"/>
          <w:marRight w:val="0"/>
          <w:marTop w:val="0"/>
          <w:marBottom w:val="0"/>
          <w:divBdr>
            <w:top w:val="none" w:sz="0" w:space="0" w:color="auto"/>
            <w:left w:val="none" w:sz="0" w:space="0" w:color="auto"/>
            <w:bottom w:val="none" w:sz="0" w:space="0" w:color="auto"/>
            <w:right w:val="none" w:sz="0" w:space="0" w:color="auto"/>
          </w:divBdr>
        </w:div>
      </w:divsChild>
    </w:div>
    <w:div w:id="2078816600">
      <w:bodyDiv w:val="1"/>
      <w:marLeft w:val="0"/>
      <w:marRight w:val="0"/>
      <w:marTop w:val="0"/>
      <w:marBottom w:val="0"/>
      <w:divBdr>
        <w:top w:val="none" w:sz="0" w:space="0" w:color="auto"/>
        <w:left w:val="none" w:sz="0" w:space="0" w:color="auto"/>
        <w:bottom w:val="none" w:sz="0" w:space="0" w:color="auto"/>
        <w:right w:val="none" w:sz="0" w:space="0" w:color="auto"/>
      </w:divBdr>
    </w:div>
    <w:div w:id="21043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belyebra@telefonica.net" TargetMode="External"/><Relationship Id="rId21" Type="http://schemas.openxmlformats.org/officeDocument/2006/relationships/image" Target="media/image5.wmf"/><Relationship Id="rId42" Type="http://schemas.openxmlformats.org/officeDocument/2006/relationships/image" Target="media/image21.jpeg"/><Relationship Id="rId63" Type="http://schemas.openxmlformats.org/officeDocument/2006/relationships/hyperlink" Target="https://vincentians.com/es/el-senor-vicente-relee-su-vida-colegial-estudiante-y-sacerdote/" TargetMode="External"/><Relationship Id="rId84" Type="http://schemas.openxmlformats.org/officeDocument/2006/relationships/image" Target="media/image31.jpeg"/><Relationship Id="rId138" Type="http://schemas.openxmlformats.org/officeDocument/2006/relationships/image" Target="media/image43.jpeg"/><Relationship Id="rId159" Type="http://schemas.openxmlformats.org/officeDocument/2006/relationships/hyperlink" Target="https://www.condadodecastilla.es/lugares/pancorbo/" TargetMode="External"/><Relationship Id="rId170" Type="http://schemas.openxmlformats.org/officeDocument/2006/relationships/image" Target="media/image45.jpeg"/><Relationship Id="rId191" Type="http://schemas.openxmlformats.org/officeDocument/2006/relationships/hyperlink" Target="https://es.wikipedia.org/wiki/Pandemia_de_COVID-19" TargetMode="External"/><Relationship Id="rId205" Type="http://schemas.openxmlformats.org/officeDocument/2006/relationships/hyperlink" Target="https://es.wikipedia.org/wiki/Real_Academia_Espa%C3%B1ola" TargetMode="External"/><Relationship Id="rId226" Type="http://schemas.openxmlformats.org/officeDocument/2006/relationships/image" Target="media/image51.jpeg"/><Relationship Id="rId107" Type="http://schemas.openxmlformats.org/officeDocument/2006/relationships/hyperlink" Target="mailto:jhermoso37@gmail.com" TargetMode="External"/><Relationship Id="rId11" Type="http://schemas.openxmlformats.org/officeDocument/2006/relationships/hyperlink" Target="mailto:antonio.tobar@hotmail.com" TargetMode="External"/><Relationship Id="rId32" Type="http://schemas.openxmlformats.org/officeDocument/2006/relationships/image" Target="media/image14.jpeg"/><Relationship Id="rId53" Type="http://schemas.openxmlformats.org/officeDocument/2006/relationships/hyperlink" Target="mailto:jhermoso37@gmail.com" TargetMode="External"/><Relationship Id="rId74" Type="http://schemas.openxmlformats.org/officeDocument/2006/relationships/hyperlink" Target="mailto:fevecor33@gmail.com" TargetMode="External"/><Relationship Id="rId128" Type="http://schemas.openxmlformats.org/officeDocument/2006/relationships/image" Target="media/image42.jpeg"/><Relationship Id="rId149" Type="http://schemas.openxmlformats.org/officeDocument/2006/relationships/hyperlink" Target="https://www.condadodecastilla.es/personajes/sancha-alfonsez-esposa-de-fernando-i/" TargetMode="External"/><Relationship Id="rId5" Type="http://schemas.openxmlformats.org/officeDocument/2006/relationships/webSettings" Target="webSettings.xml"/><Relationship Id="rId95" Type="http://schemas.openxmlformats.org/officeDocument/2006/relationships/hyperlink" Target="http://es.wikipedia.org/wiki/1968" TargetMode="External"/><Relationship Id="rId160" Type="http://schemas.openxmlformats.org/officeDocument/2006/relationships/image" Target="media/image44.png"/><Relationship Id="rId181" Type="http://schemas.openxmlformats.org/officeDocument/2006/relationships/hyperlink" Target="mailto:antonio.tobar@hotmail.com" TargetMode="External"/><Relationship Id="rId216" Type="http://schemas.openxmlformats.org/officeDocument/2006/relationships/hyperlink" Target="https://es.wikipedia.org/wiki/Espa%C3%B1a" TargetMode="External"/><Relationship Id="rId22" Type="http://schemas.openxmlformats.org/officeDocument/2006/relationships/oleObject" Target="embeddings/oleObject1.bin"/><Relationship Id="rId43" Type="http://schemas.openxmlformats.org/officeDocument/2006/relationships/header" Target="header2.xml"/><Relationship Id="rId64" Type="http://schemas.openxmlformats.org/officeDocument/2006/relationships/hyperlink" Target="https://vincentians.com/es/el-senor-vicente-relee-su-vida-colegial-estudiante-y-sacerdote/" TargetMode="External"/><Relationship Id="rId118" Type="http://schemas.openxmlformats.org/officeDocument/2006/relationships/hyperlink" Target="mailto:angelorcajo@hotmail.com" TargetMode="External"/><Relationship Id="rId139" Type="http://schemas.openxmlformats.org/officeDocument/2006/relationships/oleObject" Target="embeddings/oleObject9.bin"/><Relationship Id="rId85" Type="http://schemas.openxmlformats.org/officeDocument/2006/relationships/header" Target="header5.xml"/><Relationship Id="rId150" Type="http://schemas.openxmlformats.org/officeDocument/2006/relationships/hyperlink" Target="https://www.condadodecastilla.es/personajes/alfonso-v-de-leon-el-noble/" TargetMode="External"/><Relationship Id="rId171" Type="http://schemas.openxmlformats.org/officeDocument/2006/relationships/image" Target="media/image46.jpeg"/><Relationship Id="rId192" Type="http://schemas.openxmlformats.org/officeDocument/2006/relationships/hyperlink" Target="https://abcblogs.abc.es/el-astrolabio/autor/el-astrolabio/" TargetMode="External"/><Relationship Id="rId206" Type="http://schemas.openxmlformats.org/officeDocument/2006/relationships/hyperlink" Target="https://es.wikipedia.org/wiki/Senado_de_Espa%C3%B1a" TargetMode="External"/><Relationship Id="rId227" Type="http://schemas.openxmlformats.org/officeDocument/2006/relationships/header" Target="header10.xml"/><Relationship Id="rId12" Type="http://schemas.openxmlformats.org/officeDocument/2006/relationships/hyperlink" Target="mailto:carefren@telefonica.net" TargetMode="External"/><Relationship Id="rId33" Type="http://schemas.openxmlformats.org/officeDocument/2006/relationships/image" Target="media/image15.png"/><Relationship Id="rId108" Type="http://schemas.openxmlformats.org/officeDocument/2006/relationships/hyperlink" Target="mailto:martinrecio60@hotmail.es" TargetMode="External"/><Relationship Id="rId129" Type="http://schemas.openxmlformats.org/officeDocument/2006/relationships/oleObject" Target="embeddings/oleObject8.bin"/><Relationship Id="rId54" Type="http://schemas.openxmlformats.org/officeDocument/2006/relationships/hyperlink" Target="mailto:martinrecio60@hotmail.es" TargetMode="External"/><Relationship Id="rId75" Type="http://schemas.openxmlformats.org/officeDocument/2006/relationships/hyperlink" Target="mailto:jhermoso37@gmail.com" TargetMode="External"/><Relationship Id="rId96" Type="http://schemas.openxmlformats.org/officeDocument/2006/relationships/hyperlink" Target="https://www.santamariadepoedo.com" TargetMode="External"/><Relationship Id="rId140" Type="http://schemas.openxmlformats.org/officeDocument/2006/relationships/hyperlink" Target="http://pensamientosantropologicos.blogspot.com/" TargetMode="External"/><Relationship Id="rId161" Type="http://schemas.openxmlformats.org/officeDocument/2006/relationships/hyperlink" Target="https://www.abc.es/sociedad/abci-coronavirus-salida-ninos-tras-43-dias-encerrados-convierte-coartada-perfecta-para-muchos-padres-202004261916_noticia.html" TargetMode="External"/><Relationship Id="rId182" Type="http://schemas.openxmlformats.org/officeDocument/2006/relationships/hyperlink" Target="mailto:carefren@telefonica.net" TargetMode="External"/><Relationship Id="rId217" Type="http://schemas.openxmlformats.org/officeDocument/2006/relationships/hyperlink" Target="https://es.wikipedia.org/wiki/1927" TargetMode="External"/><Relationship Id="rId6" Type="http://schemas.openxmlformats.org/officeDocument/2006/relationships/footnotes" Target="footnotes.xml"/><Relationship Id="rId23" Type="http://schemas.openxmlformats.org/officeDocument/2006/relationships/hyperlink" Target="https://www.amazon.es/gp/r.html?C=1BWL8K1WPQ9JH&amp;K=1FDY3BXPMC7YQ&amp;M=urn:rtn:msg:20211216101342672f43198dad433c83fce0fada90p0eu&amp;R=3SKVZ315CA9TH&amp;T=C&amp;U=http%3A%2F%2Fwww.amazon.es%2Fgp%2Fhelp%2Fcustomer%2Fdisplay.html%2Fref%3Dpe_35339271_640040171_TE_M1MYK%3Fie%3DUTF8%26nodeId%3D200875610&amp;H=I0BJGUEMZGPTFGABNAH4BTPJTNSA&amp;ref_=pe_35339271_640040171_TE_M1MYK" TargetMode="External"/><Relationship Id="rId119" Type="http://schemas.openxmlformats.org/officeDocument/2006/relationships/hyperlink" Target="mailto:antonio.tobar@hotmail.com" TargetMode="External"/><Relationship Id="rId44" Type="http://schemas.openxmlformats.org/officeDocument/2006/relationships/header" Target="header3.xml"/><Relationship Id="rId65" Type="http://schemas.openxmlformats.org/officeDocument/2006/relationships/oleObject" Target="embeddings/oleObject3.bin"/><Relationship Id="rId86" Type="http://schemas.openxmlformats.org/officeDocument/2006/relationships/hyperlink" Target="mailto:abelyebra@telefonica.net" TargetMode="External"/><Relationship Id="rId130" Type="http://schemas.openxmlformats.org/officeDocument/2006/relationships/header" Target="header8.xml"/><Relationship Id="rId151" Type="http://schemas.openxmlformats.org/officeDocument/2006/relationships/hyperlink" Target="https://www.condadodecastilla.es/personajes/fernando-flainez-conde-de-leon/" TargetMode="External"/><Relationship Id="rId172" Type="http://schemas.openxmlformats.org/officeDocument/2006/relationships/oleObject" Target="embeddings/oleObject10.bin"/><Relationship Id="rId193" Type="http://schemas.openxmlformats.org/officeDocument/2006/relationships/hyperlink" Target="https://juliocasares.es/" TargetMode="External"/><Relationship Id="rId207" Type="http://schemas.openxmlformats.org/officeDocument/2006/relationships/hyperlink" Target="https://es.wikipedia.org/wiki/Fundaci%C3%B3n_de_Estudios_Sociol%C3%B3gicos" TargetMode="External"/><Relationship Id="rId228" Type="http://schemas.openxmlformats.org/officeDocument/2006/relationships/fontTable" Target="fontTable.xml"/><Relationship Id="rId13" Type="http://schemas.openxmlformats.org/officeDocument/2006/relationships/hyperlink" Target="mailto:fevecor33@gmail.com" TargetMode="External"/><Relationship Id="rId109" Type="http://schemas.openxmlformats.org/officeDocument/2006/relationships/image" Target="media/image33.png"/><Relationship Id="rId34" Type="http://schemas.openxmlformats.org/officeDocument/2006/relationships/hyperlink" Target="mailto:covideamve@gmail.com" TargetMode="External"/><Relationship Id="rId55" Type="http://schemas.openxmlformats.org/officeDocument/2006/relationships/image" Target="media/image23.jpeg"/><Relationship Id="rId76" Type="http://schemas.openxmlformats.org/officeDocument/2006/relationships/hyperlink" Target="mailto:martinrecio60@hotmail.es" TargetMode="External"/><Relationship Id="rId97" Type="http://schemas.openxmlformats.org/officeDocument/2006/relationships/hyperlink" Target="http://www.lamissio.com/wp-content/uploads/2022/02/FE%CC%81LIX-VELASCO-CORTA%CC%81ZAR-1.jpg" TargetMode="External"/><Relationship Id="rId120" Type="http://schemas.openxmlformats.org/officeDocument/2006/relationships/hyperlink" Target="mailto:carefren@telefonica.net" TargetMode="External"/><Relationship Id="rId141" Type="http://schemas.openxmlformats.org/officeDocument/2006/relationships/hyperlink" Target="http://vincentians.com/es/category/historia-de-la-familia-vicenciana/historia-de-la-congregacion-de-la-mision/" TargetMode="External"/><Relationship Id="rId7" Type="http://schemas.openxmlformats.org/officeDocument/2006/relationships/endnotes" Target="endnotes.xml"/><Relationship Id="rId162" Type="http://schemas.openxmlformats.org/officeDocument/2006/relationships/header" Target="header9.xml"/><Relationship Id="rId183" Type="http://schemas.openxmlformats.org/officeDocument/2006/relationships/hyperlink" Target="mailto:fevecor33@gmail.com" TargetMode="External"/><Relationship Id="rId218" Type="http://schemas.openxmlformats.org/officeDocument/2006/relationships/hyperlink" Target="https://es.wikipedia.org/wiki/Luis_de_G%C3%B3ngora" TargetMode="External"/><Relationship Id="rId24" Type="http://schemas.openxmlformats.org/officeDocument/2006/relationships/image" Target="media/image6.wmf"/><Relationship Id="rId45" Type="http://schemas.openxmlformats.org/officeDocument/2006/relationships/image" Target="media/image22.png"/><Relationship Id="rId66" Type="http://schemas.openxmlformats.org/officeDocument/2006/relationships/oleObject" Target="embeddings/oleObject4.bin"/><Relationship Id="rId87" Type="http://schemas.openxmlformats.org/officeDocument/2006/relationships/hyperlink" Target="mailto:angelorcajo@hotmail.com" TargetMode="External"/><Relationship Id="rId110" Type="http://schemas.openxmlformats.org/officeDocument/2006/relationships/image" Target="media/image34.jpeg"/><Relationship Id="rId131" Type="http://schemas.openxmlformats.org/officeDocument/2006/relationships/hyperlink" Target="mailto:abelyebra@telefonica.net" TargetMode="External"/><Relationship Id="rId152" Type="http://schemas.openxmlformats.org/officeDocument/2006/relationships/hyperlink" Target="https://www.condadodecastilla.es/lugares/sepulveda/" TargetMode="External"/><Relationship Id="rId173" Type="http://schemas.openxmlformats.org/officeDocument/2006/relationships/image" Target="media/image47.jpeg"/><Relationship Id="rId194" Type="http://schemas.openxmlformats.org/officeDocument/2006/relationships/hyperlink" Target="https://www.religionenlibertad.com/cultura/252562963/centenario-elio-antonio-nebrija-obispos-gramatica-castellana.html" TargetMode="External"/><Relationship Id="rId208" Type="http://schemas.openxmlformats.org/officeDocument/2006/relationships/hyperlink" Target="https://es.wikipedia.org/wiki/Premio_Princesa_de_Asturias_de_Comunicaci%C3%B3n_y_Humanidades" TargetMode="External"/><Relationship Id="rId229" Type="http://schemas.openxmlformats.org/officeDocument/2006/relationships/theme" Target="theme/theme1.xml"/><Relationship Id="rId14" Type="http://schemas.openxmlformats.org/officeDocument/2006/relationships/hyperlink" Target="mailto:jhermoso37@gmail.com" TargetMode="External"/><Relationship Id="rId35" Type="http://schemas.openxmlformats.org/officeDocument/2006/relationships/image" Target="media/image16.jpeg"/><Relationship Id="rId56" Type="http://schemas.openxmlformats.org/officeDocument/2006/relationships/image" Target="media/image24.jpeg"/><Relationship Id="rId77" Type="http://schemas.openxmlformats.org/officeDocument/2006/relationships/image" Target="media/image30.png"/><Relationship Id="rId100" Type="http://schemas.openxmlformats.org/officeDocument/2006/relationships/hyperlink" Target="http://www.sdgfund.org/es/empresas-y-ODS16" TargetMode="External"/><Relationship Id="rId8" Type="http://schemas.openxmlformats.org/officeDocument/2006/relationships/hyperlink" Target="https://www.amazon.es/gp/r.html?C=1BWL8K1WPQ9JH&amp;K=1FDY3BXPMC7YQ&amp;M=urn:rtn:msg:20211216101342672f43198dad433c83fce0fada90p0eu&amp;R=3SKVZ315CA9TH&amp;T=C&amp;U=http%3A%2F%2Fwww.amazon.es%2Fgp%2Fhelp%2Fcustomer%2Fdisplay.html%2Fref%3Dpe_35339271_640040171_TE_M1MYK%3Fie%3DUTF8%26nodeId%3D200875610&amp;H=I0BJGUEMZGPTFGABNAH4BTPJTNSA&amp;ref_=pe_35339271_640040171_TE_M1MYK" TargetMode="External"/><Relationship Id="rId98" Type="http://schemas.openxmlformats.org/officeDocument/2006/relationships/image" Target="media/image32.jpeg"/><Relationship Id="rId121" Type="http://schemas.openxmlformats.org/officeDocument/2006/relationships/hyperlink" Target="mailto:fevecor33@gmail.com" TargetMode="External"/><Relationship Id="rId142" Type="http://schemas.openxmlformats.org/officeDocument/2006/relationships/hyperlink" Target="https://www.condadodecastilla.es/personajes/sancho-iii-garces-rey-de-pamplona/" TargetMode="External"/><Relationship Id="rId163" Type="http://schemas.openxmlformats.org/officeDocument/2006/relationships/hyperlink" Target="mailto:abelyebra@telefonica.net" TargetMode="External"/><Relationship Id="rId184" Type="http://schemas.openxmlformats.org/officeDocument/2006/relationships/hyperlink" Target="mailto:jhermoso37@gmail.com" TargetMode="External"/><Relationship Id="rId219" Type="http://schemas.openxmlformats.org/officeDocument/2006/relationships/hyperlink" Target="https://es.wikipedia.org/wiki/Jos%C3%A9_Mar%C3%ADa_Romero_Mart%C3%ADnez" TargetMode="External"/><Relationship Id="rId25" Type="http://schemas.openxmlformats.org/officeDocument/2006/relationships/image" Target="media/image7.jpeg"/><Relationship Id="rId46" Type="http://schemas.openxmlformats.org/officeDocument/2006/relationships/oleObject" Target="embeddings/oleObject2.bin"/><Relationship Id="rId67" Type="http://schemas.openxmlformats.org/officeDocument/2006/relationships/hyperlink" Target="https://okdiario.com/espana/sanchez-anuncia-que-partir-del-2-mayo-podra-salir-hacer-deporte-pasear-5514905" TargetMode="External"/><Relationship Id="rId116" Type="http://schemas.openxmlformats.org/officeDocument/2006/relationships/header" Target="header7.xml"/><Relationship Id="rId137" Type="http://schemas.openxmlformats.org/officeDocument/2006/relationships/hyperlink" Target="mailto:martinrecio60@hotmail.es" TargetMode="External"/><Relationship Id="rId158" Type="http://schemas.openxmlformats.org/officeDocument/2006/relationships/hyperlink" Target="https://www.condadodecastilla.es/lugares/oca/" TargetMode="External"/><Relationship Id="rId20" Type="http://schemas.openxmlformats.org/officeDocument/2006/relationships/image" Target="media/image4.jpeg"/><Relationship Id="rId41" Type="http://schemas.openxmlformats.org/officeDocument/2006/relationships/image" Target="media/image20.jpeg"/><Relationship Id="rId62" Type="http://schemas.openxmlformats.org/officeDocument/2006/relationships/image" Target="media/image29.jpeg"/><Relationship Id="rId83" Type="http://schemas.openxmlformats.org/officeDocument/2006/relationships/hyperlink" Target="https://www.facebook.com/photo/?fbid=10159638323458446&amp;set=p.10159638323458446&amp;__cft__%5b0%5d=AZW-jdj4Gi6RGi8sQ2MxbPE-7HAQUxPEQoUPZU2wCRmhvicWNEYGzwhiE7BeJ45ozug-RUkx1usaHq8enIk38ICEsY3OILfm7msIDGwpq6YG9XIO-ZzpnbS8UiyoKs8-7cdnf0uAbM39IZzReDOgprLq&amp;__tn__=EH-R" TargetMode="External"/><Relationship Id="rId88" Type="http://schemas.openxmlformats.org/officeDocument/2006/relationships/hyperlink" Target="mailto:antonio.tobar@hotmail.com" TargetMode="External"/><Relationship Id="rId111" Type="http://schemas.openxmlformats.org/officeDocument/2006/relationships/image" Target="media/image35.jpeg"/><Relationship Id="rId132" Type="http://schemas.openxmlformats.org/officeDocument/2006/relationships/hyperlink" Target="mailto:angelorcajo@hotmail.com" TargetMode="External"/><Relationship Id="rId153" Type="http://schemas.openxmlformats.org/officeDocument/2006/relationships/hyperlink" Target="https://www.condadodecastilla.es/personajes/fernan-gonzalez/" TargetMode="External"/><Relationship Id="rId174" Type="http://schemas.openxmlformats.org/officeDocument/2006/relationships/hyperlink" Target="https://okdiario.com/espana/des-gobierno-del-coronavirus-8-064-muertos-desde-que-sanchez-dijo-que-empieza-estar-bajo-control-5474579" TargetMode="External"/><Relationship Id="rId179" Type="http://schemas.openxmlformats.org/officeDocument/2006/relationships/hyperlink" Target="mailto:abelyebra@telefonica.net" TargetMode="External"/><Relationship Id="rId195" Type="http://schemas.openxmlformats.org/officeDocument/2006/relationships/hyperlink" Target="https://es.wikipedia.org/wiki/Valladolid" TargetMode="External"/><Relationship Id="rId209" Type="http://schemas.openxmlformats.org/officeDocument/2006/relationships/hyperlink" Target="https://es.wikipedia.org/wiki/Juli%C3%A1n_Mar%C3%ADas" TargetMode="External"/><Relationship Id="rId190" Type="http://schemas.openxmlformats.org/officeDocument/2006/relationships/hyperlink" Target="https://elpais.com/sociedad/2020-06-20/fernando-simon-premio-emilio-castelar-2020.html" TargetMode="External"/><Relationship Id="rId204" Type="http://schemas.openxmlformats.org/officeDocument/2006/relationships/hyperlink" Target="https://es.wikipedia.org/w/index.php?title=Instituto_de_Humanidades&amp;action=edit&amp;redlink=1" TargetMode="External"/><Relationship Id="rId220" Type="http://schemas.openxmlformats.org/officeDocument/2006/relationships/hyperlink" Target="https://es.wikipedia.org/wiki/Ateneo_de_Sevilla" TargetMode="External"/><Relationship Id="rId225" Type="http://schemas.openxmlformats.org/officeDocument/2006/relationships/image" Target="media/image50.jpeg"/><Relationship Id="rId15" Type="http://schemas.openxmlformats.org/officeDocument/2006/relationships/hyperlink" Target="mailto:martinrecio60@hotmail.es" TargetMode="External"/><Relationship Id="rId36" Type="http://schemas.openxmlformats.org/officeDocument/2006/relationships/hyperlink" Target="https://ssvp.es/como-colaborar/" TargetMode="External"/><Relationship Id="rId57" Type="http://schemas.openxmlformats.org/officeDocument/2006/relationships/image" Target="media/image25.jpeg"/><Relationship Id="rId106" Type="http://schemas.openxmlformats.org/officeDocument/2006/relationships/hyperlink" Target="mailto:fevecor33@gmail.com" TargetMode="External"/><Relationship Id="rId127" Type="http://schemas.openxmlformats.org/officeDocument/2006/relationships/image" Target="media/image41.jpeg"/><Relationship Id="rId10" Type="http://schemas.openxmlformats.org/officeDocument/2006/relationships/hyperlink" Target="mailto:angelorcajo@hotmail.com" TargetMode="External"/><Relationship Id="rId31" Type="http://schemas.openxmlformats.org/officeDocument/2006/relationships/image" Target="media/image13.jpeg"/><Relationship Id="rId52" Type="http://schemas.openxmlformats.org/officeDocument/2006/relationships/hyperlink" Target="mailto:fevecor33@gmail.com" TargetMode="External"/><Relationship Id="rId73" Type="http://schemas.openxmlformats.org/officeDocument/2006/relationships/hyperlink" Target="mailto:carefren@telefonica.net" TargetMode="External"/><Relationship Id="rId78" Type="http://schemas.openxmlformats.org/officeDocument/2006/relationships/oleObject" Target="embeddings/oleObject5.bin"/><Relationship Id="rId94" Type="http://schemas.openxmlformats.org/officeDocument/2006/relationships/hyperlink" Target="http://es.wikipedia.org/wiki/2_de_octubre" TargetMode="External"/><Relationship Id="rId99" Type="http://schemas.openxmlformats.org/officeDocument/2006/relationships/hyperlink" Target="http://lamisiio.com" TargetMode="External"/><Relationship Id="rId101" Type="http://schemas.openxmlformats.org/officeDocument/2006/relationships/header" Target="header6.xml"/><Relationship Id="rId122" Type="http://schemas.openxmlformats.org/officeDocument/2006/relationships/hyperlink" Target="mailto:jhermoso37@gmail.com" TargetMode="External"/><Relationship Id="rId143" Type="http://schemas.openxmlformats.org/officeDocument/2006/relationships/hyperlink" Target="https://www.condadodecastilla.es/personajes/garcia-iii-sanchez-rey-de-pamplona-1035-1054/" TargetMode="External"/><Relationship Id="rId148" Type="http://schemas.openxmlformats.org/officeDocument/2006/relationships/hyperlink" Target="https://www.condadodecastilla.es/historia/batallas/1037-batalla-tamaron/" TargetMode="External"/><Relationship Id="rId164" Type="http://schemas.openxmlformats.org/officeDocument/2006/relationships/hyperlink" Target="mailto:angelorcajo@hotmail.com" TargetMode="External"/><Relationship Id="rId169" Type="http://schemas.openxmlformats.org/officeDocument/2006/relationships/hyperlink" Target="mailto:martinrecio60@hotmail.es" TargetMode="External"/><Relationship Id="rId185" Type="http://schemas.openxmlformats.org/officeDocument/2006/relationships/hyperlink" Target="mailto:martinrecio60@hotmail.es" TargetMode="External"/><Relationship Id="rId4" Type="http://schemas.openxmlformats.org/officeDocument/2006/relationships/settings" Target="settings.xml"/><Relationship Id="rId9" Type="http://schemas.openxmlformats.org/officeDocument/2006/relationships/hyperlink" Target="mailto:abelyebra@telefonica.net" TargetMode="External"/><Relationship Id="rId180" Type="http://schemas.openxmlformats.org/officeDocument/2006/relationships/hyperlink" Target="mailto:angelorcajo@hotmail.com" TargetMode="External"/><Relationship Id="rId210" Type="http://schemas.openxmlformats.org/officeDocument/2006/relationships/hyperlink" Target="https://es.wikipedia.org/w/index.php?title=Generaci%C3%B3n_hist%C3%B3rica&amp;action=edit&amp;redlink=1" TargetMode="External"/><Relationship Id="rId215" Type="http://schemas.openxmlformats.org/officeDocument/2006/relationships/hyperlink" Target="https://es.wikipedia.org/wiki/Concha_Espina" TargetMode="External"/><Relationship Id="rId26" Type="http://schemas.openxmlformats.org/officeDocument/2006/relationships/image" Target="media/image8.wmf"/><Relationship Id="rId47" Type="http://schemas.openxmlformats.org/officeDocument/2006/relationships/header" Target="header4.xml"/><Relationship Id="rId68" Type="http://schemas.openxmlformats.org/officeDocument/2006/relationships/hyperlink" Target="https://www.abc.es/espana/madrid/abci-madrid-crea-registro-voluntarios-para-canalizar-ayuda-personas-vulnerables-coronavirus-202003161123_noticia.html" TargetMode="External"/><Relationship Id="rId89" Type="http://schemas.openxmlformats.org/officeDocument/2006/relationships/hyperlink" Target="mailto:carefren@telefonica.net" TargetMode="External"/><Relationship Id="rId112" Type="http://schemas.openxmlformats.org/officeDocument/2006/relationships/oleObject" Target="embeddings/oleObject7.bin"/><Relationship Id="rId133" Type="http://schemas.openxmlformats.org/officeDocument/2006/relationships/hyperlink" Target="mailto:antonio.tobar@hotmail.com" TargetMode="External"/><Relationship Id="rId154" Type="http://schemas.openxmlformats.org/officeDocument/2006/relationships/hyperlink" Target="https://www.condadodecastilla.es/lugares/burgos/" TargetMode="External"/><Relationship Id="rId175" Type="http://schemas.openxmlformats.org/officeDocument/2006/relationships/hyperlink" Target="https://okdiario.com/espana/gobierno-compra-mascarillas-offshore-china-radicada-paraiso-fiscal-islas-caiman-5522125" TargetMode="External"/><Relationship Id="rId196" Type="http://schemas.openxmlformats.org/officeDocument/2006/relationships/hyperlink" Target="https://es.wikipedia.org/wiki/17_de_junio" TargetMode="External"/><Relationship Id="rId200" Type="http://schemas.openxmlformats.org/officeDocument/2006/relationships/hyperlink" Target="https://es.wikipedia.org/wiki/2005" TargetMode="External"/><Relationship Id="rId16" Type="http://schemas.openxmlformats.org/officeDocument/2006/relationships/header" Target="header1.xml"/><Relationship Id="rId221" Type="http://schemas.openxmlformats.org/officeDocument/2006/relationships/hyperlink" Target="https://es.wikipedia.org/wiki/Muerte" TargetMode="External"/><Relationship Id="rId37" Type="http://schemas.openxmlformats.org/officeDocument/2006/relationships/hyperlink" Target="mailto:Departamentofinanciero@ssvp.es" TargetMode="External"/><Relationship Id="rId58" Type="http://schemas.openxmlformats.org/officeDocument/2006/relationships/image" Target="media/image26.png"/><Relationship Id="rId79" Type="http://schemas.openxmlformats.org/officeDocument/2006/relationships/hyperlink" Target="https://es.wikipedia.org/wiki/Lyndon_B._Johnson" TargetMode="External"/><Relationship Id="rId102" Type="http://schemas.openxmlformats.org/officeDocument/2006/relationships/hyperlink" Target="mailto:abelyebra@telefonica.net" TargetMode="External"/><Relationship Id="rId123" Type="http://schemas.openxmlformats.org/officeDocument/2006/relationships/hyperlink" Target="mailto:martinrecio60@hotmail.es" TargetMode="External"/><Relationship Id="rId144" Type="http://schemas.openxmlformats.org/officeDocument/2006/relationships/hyperlink" Target="https://www.condadodecastilla.es/personajes/muniadonna-mayor-sanchez-reina-consorte-pamplona/" TargetMode="External"/><Relationship Id="rId90" Type="http://schemas.openxmlformats.org/officeDocument/2006/relationships/hyperlink" Target="mailto:fevecor33@gmail.com" TargetMode="External"/><Relationship Id="rId165" Type="http://schemas.openxmlformats.org/officeDocument/2006/relationships/hyperlink" Target="mailto:antonio.tobar@hotmail.com" TargetMode="External"/><Relationship Id="rId186" Type="http://schemas.openxmlformats.org/officeDocument/2006/relationships/image" Target="media/image48.jpeg"/><Relationship Id="rId211" Type="http://schemas.openxmlformats.org/officeDocument/2006/relationships/hyperlink" Target="https://es.wikipedia.org/wiki/Miguel_de_Unamuno" TargetMode="External"/><Relationship Id="rId27" Type="http://schemas.openxmlformats.org/officeDocument/2006/relationships/image" Target="media/image9.jpeg"/><Relationship Id="rId48" Type="http://schemas.openxmlformats.org/officeDocument/2006/relationships/hyperlink" Target="mailto:abelyebra@telefonica.net" TargetMode="External"/><Relationship Id="rId69" Type="http://schemas.openxmlformats.org/officeDocument/2006/relationships/hyperlink" Target="mailto:fevecor33@gmail.com" TargetMode="External"/><Relationship Id="rId113" Type="http://schemas.openxmlformats.org/officeDocument/2006/relationships/hyperlink" Target="http://vincentians.com/es/category/historia-de-la-familia-vicenciana/historia-de-la-congregacion-de-la-mision/" TargetMode="External"/><Relationship Id="rId134" Type="http://schemas.openxmlformats.org/officeDocument/2006/relationships/hyperlink" Target="mailto:carefren@telefonica.net" TargetMode="External"/><Relationship Id="rId80" Type="http://schemas.openxmlformats.org/officeDocument/2006/relationships/hyperlink" Target="http://www.elseptimoarte.net/peliculas/the-birds-6603.html" TargetMode="External"/><Relationship Id="rId155" Type="http://schemas.openxmlformats.org/officeDocument/2006/relationships/hyperlink" Target="https://www.condadodecastilla.es/lugares/ubierna/" TargetMode="External"/><Relationship Id="rId176" Type="http://schemas.openxmlformats.org/officeDocument/2006/relationships/hyperlink" Target="https://okdiario.com/espana/cgpj-oculta-numero-jueces-magistrados-contagiados-coronavirus-5522500" TargetMode="External"/><Relationship Id="rId197" Type="http://schemas.openxmlformats.org/officeDocument/2006/relationships/hyperlink" Target="https://es.wikipedia.org/wiki/1914" TargetMode="External"/><Relationship Id="rId201" Type="http://schemas.openxmlformats.org/officeDocument/2006/relationships/hyperlink" Target="https://es.wikipedia.org/wiki/Ensayo" TargetMode="External"/><Relationship Id="rId222" Type="http://schemas.openxmlformats.org/officeDocument/2006/relationships/hyperlink" Target="https://es.wikipedia.org/wiki/Generaci%C3%B3n_del_98" TargetMode="External"/><Relationship Id="rId17" Type="http://schemas.openxmlformats.org/officeDocument/2006/relationships/image" Target="media/image1.jpeg"/><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hyperlink" Target="mailto:angelorcajo@hotmail.com" TargetMode="External"/><Relationship Id="rId124" Type="http://schemas.openxmlformats.org/officeDocument/2006/relationships/image" Target="media/image38.jpeg"/><Relationship Id="rId70" Type="http://schemas.openxmlformats.org/officeDocument/2006/relationships/hyperlink" Target="mailto:abelyebra@telefonica.net" TargetMode="External"/><Relationship Id="rId91" Type="http://schemas.openxmlformats.org/officeDocument/2006/relationships/hyperlink" Target="mailto:jhermoso37@gmail.com" TargetMode="External"/><Relationship Id="rId145" Type="http://schemas.openxmlformats.org/officeDocument/2006/relationships/hyperlink" Target="https://www.condadodecastilla.es/personajes/gonzalo-i-sobrarbe-ribagorza/" TargetMode="External"/><Relationship Id="rId166" Type="http://schemas.openxmlformats.org/officeDocument/2006/relationships/hyperlink" Target="mailto:carefren@telefonica.net" TargetMode="External"/><Relationship Id="rId187" Type="http://schemas.openxmlformats.org/officeDocument/2006/relationships/oleObject" Target="embeddings/oleObject11.bin"/><Relationship Id="rId1" Type="http://schemas.openxmlformats.org/officeDocument/2006/relationships/customXml" Target="../customXml/item1.xml"/><Relationship Id="rId212" Type="http://schemas.openxmlformats.org/officeDocument/2006/relationships/hyperlink" Target="https://es.wikipedia.org/wiki/%C3%81ngel_Ganivet" TargetMode="External"/><Relationship Id="rId28" Type="http://schemas.openxmlformats.org/officeDocument/2006/relationships/image" Target="media/image10.jpeg"/><Relationship Id="rId49" Type="http://schemas.openxmlformats.org/officeDocument/2006/relationships/hyperlink" Target="mailto:angelorcajo@hotmail.com" TargetMode="External"/><Relationship Id="rId114" Type="http://schemas.openxmlformats.org/officeDocument/2006/relationships/image" Target="media/image36.png"/><Relationship Id="rId60" Type="http://schemas.openxmlformats.org/officeDocument/2006/relationships/image" Target="media/image28.jpeg"/><Relationship Id="rId81" Type="http://schemas.openxmlformats.org/officeDocument/2006/relationships/hyperlink" Target="https://es.wikipedia.org/wiki/Clint_Eastwood" TargetMode="External"/><Relationship Id="rId135" Type="http://schemas.openxmlformats.org/officeDocument/2006/relationships/hyperlink" Target="mailto:fevecor33@gmail.com" TargetMode="External"/><Relationship Id="rId156" Type="http://schemas.openxmlformats.org/officeDocument/2006/relationships/hyperlink" Target="https://www.condadodecastilla.es/lugares/castrojeriz/" TargetMode="External"/><Relationship Id="rId177" Type="http://schemas.openxmlformats.org/officeDocument/2006/relationships/hyperlink" Target="https://okdiario.com/espana/cgpj-oculta-numero-jueces-magistrados-contagiados-coronavirus-5522500" TargetMode="External"/><Relationship Id="rId198" Type="http://schemas.openxmlformats.org/officeDocument/2006/relationships/hyperlink" Target="https://es.wikipedia.org/wiki/Madrid" TargetMode="External"/><Relationship Id="rId202" Type="http://schemas.openxmlformats.org/officeDocument/2006/relationships/hyperlink" Target="https://es.wikipedia.org/wiki/Universidad_de_Madrid" TargetMode="External"/><Relationship Id="rId223" Type="http://schemas.openxmlformats.org/officeDocument/2006/relationships/hyperlink" Target="https://es.wikipedia.org/wiki/Novecentismo" TargetMode="External"/><Relationship Id="rId18" Type="http://schemas.openxmlformats.org/officeDocument/2006/relationships/image" Target="media/image2.png"/><Relationship Id="rId39" Type="http://schemas.openxmlformats.org/officeDocument/2006/relationships/image" Target="media/image18.jpeg"/><Relationship Id="rId50" Type="http://schemas.openxmlformats.org/officeDocument/2006/relationships/hyperlink" Target="mailto:antonio.tobar@hotmail.com" TargetMode="External"/><Relationship Id="rId104" Type="http://schemas.openxmlformats.org/officeDocument/2006/relationships/hyperlink" Target="mailto:antonio.tobar@hotmail.com" TargetMode="External"/><Relationship Id="rId125" Type="http://schemas.openxmlformats.org/officeDocument/2006/relationships/image" Target="media/image39.jpeg"/><Relationship Id="rId146" Type="http://schemas.openxmlformats.org/officeDocument/2006/relationships/hyperlink" Target="https://www.condadodecastilla.es/personajes/ramiro-i-primer-rey-de-aragon/" TargetMode="External"/><Relationship Id="rId167" Type="http://schemas.openxmlformats.org/officeDocument/2006/relationships/hyperlink" Target="mailto:fevecor33@gmail.com" TargetMode="External"/><Relationship Id="rId188" Type="http://schemas.openxmlformats.org/officeDocument/2006/relationships/hyperlink" Target="https://boe.es/buscar/doc.php?id=BOE-A-2015-12725" TargetMode="External"/><Relationship Id="rId71" Type="http://schemas.openxmlformats.org/officeDocument/2006/relationships/hyperlink" Target="mailto:angelorcajo@hotmail.com" TargetMode="External"/><Relationship Id="rId92" Type="http://schemas.openxmlformats.org/officeDocument/2006/relationships/hyperlink" Target="mailto:martinrecio60@hotmail.es" TargetMode="External"/><Relationship Id="rId213" Type="http://schemas.openxmlformats.org/officeDocument/2006/relationships/hyperlink" Target="https://es.wikipedia.org/wiki/Carmen_de_Burgos" TargetMode="External"/><Relationship Id="rId2" Type="http://schemas.openxmlformats.org/officeDocument/2006/relationships/numbering" Target="numbering.xml"/><Relationship Id="rId29" Type="http://schemas.openxmlformats.org/officeDocument/2006/relationships/image" Target="media/image11.jpeg"/><Relationship Id="rId40" Type="http://schemas.openxmlformats.org/officeDocument/2006/relationships/image" Target="media/image19.jpeg"/><Relationship Id="rId115" Type="http://schemas.openxmlformats.org/officeDocument/2006/relationships/image" Target="media/image37.svg"/><Relationship Id="rId136" Type="http://schemas.openxmlformats.org/officeDocument/2006/relationships/hyperlink" Target="mailto:jhermoso37@gmail.com" TargetMode="External"/><Relationship Id="rId157" Type="http://schemas.openxmlformats.org/officeDocument/2006/relationships/hyperlink" Target="https://www.condadodecastilla.es/lugares/clunia/" TargetMode="External"/><Relationship Id="rId178" Type="http://schemas.openxmlformats.org/officeDocument/2006/relationships/hyperlink" Target="https://okdiario.com/espana/pedro-sanchez-comparece-medidas-desconfinamiento-coronavirus-directo-video-5525814" TargetMode="External"/><Relationship Id="rId61" Type="http://schemas.openxmlformats.org/officeDocument/2006/relationships/hyperlink" Target="https://vincentians.com/es/category/la-familia-vicenciana/fundadores/vicente-de-paul/" TargetMode="External"/><Relationship Id="rId82" Type="http://schemas.openxmlformats.org/officeDocument/2006/relationships/hyperlink" Target="https://www.santamariadepoedo.com" TargetMode="External"/><Relationship Id="rId199" Type="http://schemas.openxmlformats.org/officeDocument/2006/relationships/hyperlink" Target="https://es.wikipedia.org/wiki/15_de_diciembre" TargetMode="External"/><Relationship Id="rId203" Type="http://schemas.openxmlformats.org/officeDocument/2006/relationships/hyperlink" Target="https://es.wikipedia.org/wiki/Jos%C3%A9_Ortega_y_Gasset" TargetMode="External"/><Relationship Id="rId19" Type="http://schemas.openxmlformats.org/officeDocument/2006/relationships/image" Target="media/image3.png"/><Relationship Id="rId224" Type="http://schemas.openxmlformats.org/officeDocument/2006/relationships/image" Target="media/image49.jpeg"/><Relationship Id="rId30" Type="http://schemas.openxmlformats.org/officeDocument/2006/relationships/image" Target="media/image12.jpeg"/><Relationship Id="rId105" Type="http://schemas.openxmlformats.org/officeDocument/2006/relationships/hyperlink" Target="mailto:carefren@telefonica.net" TargetMode="External"/><Relationship Id="rId126" Type="http://schemas.openxmlformats.org/officeDocument/2006/relationships/image" Target="media/image40.jpeg"/><Relationship Id="rId147" Type="http://schemas.openxmlformats.org/officeDocument/2006/relationships/hyperlink" Target="https://www.condadodecastilla.es/personajes/fernando-i-conde-de-castilla-y-rey-de-leon/" TargetMode="External"/><Relationship Id="rId168" Type="http://schemas.openxmlformats.org/officeDocument/2006/relationships/hyperlink" Target="mailto:jhermoso37@gmail.com" TargetMode="External"/><Relationship Id="rId51" Type="http://schemas.openxmlformats.org/officeDocument/2006/relationships/hyperlink" Target="mailto:carefren@telefonica.net" TargetMode="External"/><Relationship Id="rId72" Type="http://schemas.openxmlformats.org/officeDocument/2006/relationships/hyperlink" Target="mailto:antonio.tobar@hotmail.com" TargetMode="External"/><Relationship Id="rId93" Type="http://schemas.openxmlformats.org/officeDocument/2006/relationships/oleObject" Target="embeddings/oleObject6.bin"/><Relationship Id="rId189" Type="http://schemas.openxmlformats.org/officeDocument/2006/relationships/hyperlink" Target="https://es.wikipedia.org/wiki/Fernando_Sim%C3%B3n" TargetMode="External"/><Relationship Id="rId3" Type="http://schemas.openxmlformats.org/officeDocument/2006/relationships/styles" Target="styles.xml"/><Relationship Id="rId214" Type="http://schemas.openxmlformats.org/officeDocument/2006/relationships/hyperlink" Target="https://es.wikipedia.org/wiki/Consuelo_%C3%81lvarez_Pool,_Viole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3DC75-1923-495B-996C-D1FDDCAC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165</Pages>
  <Words>89470</Words>
  <Characters>492086</Characters>
  <Application>Microsoft Office Word</Application>
  <DocSecurity>0</DocSecurity>
  <Lines>4100</Lines>
  <Paragraphs>1160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Velasco C</dc:creator>
  <cp:keywords/>
  <dc:description/>
  <cp:lastModifiedBy>Félix Velasco C</cp:lastModifiedBy>
  <cp:revision>53</cp:revision>
  <cp:lastPrinted>2021-11-27T10:59:00Z</cp:lastPrinted>
  <dcterms:created xsi:type="dcterms:W3CDTF">2022-05-06T19:10:00Z</dcterms:created>
  <dcterms:modified xsi:type="dcterms:W3CDTF">2022-05-12T10:48:00Z</dcterms:modified>
</cp:coreProperties>
</file>